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981896" w:rsidRPr="00E552EA" w14:paraId="236BA595" w14:textId="77777777" w:rsidTr="002F7CA1">
        <w:trPr>
          <w:trHeight w:val="282"/>
        </w:trPr>
        <w:tc>
          <w:tcPr>
            <w:tcW w:w="500" w:type="dxa"/>
            <w:vMerge w:val="restart"/>
            <w:tcBorders>
              <w:bottom w:val="nil"/>
            </w:tcBorders>
            <w:textDirection w:val="btLr"/>
          </w:tcPr>
          <w:p w14:paraId="6CA9CEDD" w14:textId="77777777" w:rsidR="00981896" w:rsidRPr="00E552EA" w:rsidRDefault="00981896" w:rsidP="002F7CA1">
            <w:pPr>
              <w:tabs>
                <w:tab w:val="clear" w:pos="1134"/>
                <w:tab w:val="left" w:pos="6946"/>
              </w:tabs>
              <w:suppressAutoHyphens/>
              <w:spacing w:after="120" w:line="252" w:lineRule="auto"/>
              <w:ind w:left="175" w:right="113"/>
              <w:jc w:val="right"/>
              <w:rPr>
                <w:color w:val="365F91" w:themeColor="accent1" w:themeShade="BF"/>
                <w:sz w:val="12"/>
                <w:szCs w:val="12"/>
                <w:lang w:val="fr-CH" w:eastAsia="zh-CN"/>
              </w:rPr>
            </w:pPr>
            <w:r w:rsidRPr="00E552EA">
              <w:rPr>
                <w:color w:val="365F91" w:themeColor="accent1" w:themeShade="BF"/>
                <w:sz w:val="10"/>
                <w:szCs w:val="10"/>
                <w:lang w:val="fr-CH" w:eastAsia="zh-CN"/>
              </w:rPr>
              <w:t>TEMPS CLIMAT EAU</w:t>
            </w:r>
          </w:p>
        </w:tc>
        <w:tc>
          <w:tcPr>
            <w:tcW w:w="6852" w:type="dxa"/>
            <w:vMerge w:val="restart"/>
          </w:tcPr>
          <w:p w14:paraId="4971D4DE" w14:textId="77777777" w:rsidR="00981896" w:rsidRPr="00E552EA" w:rsidRDefault="00981896" w:rsidP="002F7CA1">
            <w:pPr>
              <w:tabs>
                <w:tab w:val="left" w:pos="6946"/>
              </w:tabs>
              <w:suppressAutoHyphens/>
              <w:spacing w:after="120" w:line="252" w:lineRule="auto"/>
              <w:ind w:left="1134"/>
              <w:jc w:val="left"/>
              <w:rPr>
                <w:rFonts w:cs="Tahoma"/>
                <w:b/>
                <w:bCs/>
                <w:color w:val="365F91" w:themeColor="accent1" w:themeShade="BF"/>
                <w:szCs w:val="22"/>
                <w:lang w:val="fr-CH"/>
              </w:rPr>
            </w:pPr>
            <w:r w:rsidRPr="00E552EA">
              <w:rPr>
                <w:noProof/>
                <w:color w:val="365F91" w:themeColor="accent1" w:themeShade="BF"/>
                <w:szCs w:val="22"/>
                <w:lang w:val="fr-CH" w:eastAsia="zh-CN"/>
              </w:rPr>
              <w:drawing>
                <wp:anchor distT="0" distB="0" distL="114300" distR="114300" simplePos="0" relativeHeight="251661312" behindDoc="1" locked="1" layoutInCell="1" allowOverlap="1" wp14:anchorId="7F07D9FE" wp14:editId="6B42D969">
                  <wp:simplePos x="0" y="0"/>
                  <wp:positionH relativeFrom="page">
                    <wp:posOffset>8255</wp:posOffset>
                  </wp:positionH>
                  <wp:positionV relativeFrom="page">
                    <wp:posOffset>-13970</wp:posOffset>
                  </wp:positionV>
                  <wp:extent cx="613410" cy="673100"/>
                  <wp:effectExtent l="0" t="0" r="0" b="0"/>
                  <wp:wrapNone/>
                  <wp:docPr id="1" name="Picture 1"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2EA">
              <w:rPr>
                <w:rFonts w:cs="Tahoma"/>
                <w:b/>
                <w:bCs/>
                <w:color w:val="365F91" w:themeColor="accent1" w:themeShade="BF"/>
                <w:szCs w:val="22"/>
                <w:lang w:val="fr-CH"/>
              </w:rPr>
              <w:t>Organisation météorologique mondiale</w:t>
            </w:r>
          </w:p>
          <w:p w14:paraId="2F0027BC" w14:textId="77777777" w:rsidR="00981896" w:rsidRPr="00E552EA" w:rsidRDefault="00981896" w:rsidP="002F7CA1">
            <w:pPr>
              <w:tabs>
                <w:tab w:val="left" w:pos="6946"/>
              </w:tabs>
              <w:suppressAutoHyphens/>
              <w:spacing w:line="252" w:lineRule="auto"/>
              <w:ind w:left="1140"/>
              <w:jc w:val="left"/>
              <w:rPr>
                <w:rFonts w:cs="Tahoma"/>
                <w:b/>
                <w:color w:val="365F91" w:themeColor="accent1" w:themeShade="BF"/>
                <w:spacing w:val="-2"/>
                <w:szCs w:val="22"/>
                <w:lang w:val="fr-CH"/>
              </w:rPr>
            </w:pPr>
            <w:r w:rsidRPr="00E552EA">
              <w:rPr>
                <w:rFonts w:cs="Tahoma"/>
                <w:b/>
                <w:color w:val="365F91" w:themeColor="accent1" w:themeShade="BF"/>
                <w:spacing w:val="-2"/>
                <w:szCs w:val="22"/>
                <w:lang w:val="fr-CH"/>
              </w:rPr>
              <w:t xml:space="preserve">COMMISSION DES OBSERVATIONS, </w:t>
            </w:r>
          </w:p>
          <w:p w14:paraId="34011E08" w14:textId="47C41DB4" w:rsidR="00981896" w:rsidRPr="00E552EA" w:rsidRDefault="00981896" w:rsidP="002F7CA1">
            <w:pPr>
              <w:tabs>
                <w:tab w:val="left" w:pos="6946"/>
              </w:tabs>
              <w:suppressAutoHyphens/>
              <w:spacing w:after="120" w:line="252" w:lineRule="auto"/>
              <w:ind w:left="1134"/>
              <w:jc w:val="left"/>
              <w:rPr>
                <w:rFonts w:cs="Tahoma"/>
                <w:b/>
                <w:color w:val="365F91" w:themeColor="accent1" w:themeShade="BF"/>
                <w:spacing w:val="-2"/>
                <w:szCs w:val="22"/>
                <w:lang w:val="fr-CH"/>
              </w:rPr>
            </w:pPr>
            <w:r w:rsidRPr="00E552EA">
              <w:rPr>
                <w:rFonts w:cs="Tahoma"/>
                <w:b/>
                <w:color w:val="365F91" w:themeColor="accent1" w:themeShade="BF"/>
                <w:spacing w:val="-2"/>
                <w:szCs w:val="22"/>
                <w:lang w:val="fr-CH"/>
              </w:rPr>
              <w:t>DES INFRASTRUCTURES ET DES SYSTÈMES D</w:t>
            </w:r>
            <w:r w:rsidR="00E65948" w:rsidRPr="00E552EA">
              <w:rPr>
                <w:rFonts w:cs="Tahoma"/>
                <w:b/>
                <w:color w:val="365F91" w:themeColor="accent1" w:themeShade="BF"/>
                <w:spacing w:val="-2"/>
                <w:szCs w:val="22"/>
                <w:lang w:val="fr-CH"/>
              </w:rPr>
              <w:t>’</w:t>
            </w:r>
            <w:r w:rsidRPr="00E552EA">
              <w:rPr>
                <w:rFonts w:cs="Tahoma"/>
                <w:b/>
                <w:color w:val="365F91" w:themeColor="accent1" w:themeShade="BF"/>
                <w:spacing w:val="-2"/>
                <w:szCs w:val="22"/>
                <w:lang w:val="fr-CH"/>
              </w:rPr>
              <w:t>INFORMATION</w:t>
            </w:r>
          </w:p>
          <w:p w14:paraId="29E9DE5E" w14:textId="77777777" w:rsidR="00981896" w:rsidRPr="00E552EA" w:rsidRDefault="00981896" w:rsidP="002F7CA1">
            <w:pPr>
              <w:tabs>
                <w:tab w:val="left" w:pos="6946"/>
              </w:tabs>
              <w:suppressAutoHyphens/>
              <w:spacing w:after="120" w:line="252" w:lineRule="auto"/>
              <w:ind w:left="1134"/>
              <w:jc w:val="left"/>
              <w:rPr>
                <w:rFonts w:cs="Tahoma"/>
                <w:b/>
                <w:bCs/>
                <w:color w:val="365F91" w:themeColor="accent1" w:themeShade="BF"/>
                <w:szCs w:val="22"/>
                <w:lang w:val="fr-CH"/>
              </w:rPr>
            </w:pPr>
            <w:r w:rsidRPr="00E552EA">
              <w:rPr>
                <w:rFonts w:cstheme="minorBidi"/>
                <w:b/>
                <w:snapToGrid w:val="0"/>
                <w:color w:val="365F91" w:themeColor="accent1" w:themeShade="BF"/>
                <w:szCs w:val="22"/>
                <w:lang w:val="fr-CH"/>
              </w:rPr>
              <w:t>Deuxième session</w:t>
            </w:r>
            <w:r w:rsidRPr="00E552EA">
              <w:rPr>
                <w:rFonts w:cstheme="minorBidi"/>
                <w:b/>
                <w:snapToGrid w:val="0"/>
                <w:color w:val="365F91" w:themeColor="accent1" w:themeShade="BF"/>
                <w:szCs w:val="22"/>
                <w:lang w:val="fr-CH"/>
              </w:rPr>
              <w:br/>
            </w:r>
            <w:r w:rsidRPr="00E552EA">
              <w:rPr>
                <w:snapToGrid w:val="0"/>
                <w:color w:val="365F91" w:themeColor="accent1" w:themeShade="BF"/>
                <w:szCs w:val="22"/>
                <w:lang w:val="fr-CH"/>
              </w:rPr>
              <w:t>24-28 octobre 2022, Genève</w:t>
            </w:r>
          </w:p>
        </w:tc>
        <w:tc>
          <w:tcPr>
            <w:tcW w:w="2962" w:type="dxa"/>
          </w:tcPr>
          <w:p w14:paraId="0C047E3D" w14:textId="76B6A1F8" w:rsidR="00981896" w:rsidRPr="00E552EA" w:rsidRDefault="00981896" w:rsidP="002F7CA1">
            <w:pPr>
              <w:tabs>
                <w:tab w:val="clear" w:pos="1134"/>
              </w:tabs>
              <w:spacing w:after="60"/>
              <w:ind w:right="-108"/>
              <w:jc w:val="right"/>
              <w:rPr>
                <w:rFonts w:cs="Tahoma"/>
                <w:b/>
                <w:bCs/>
                <w:color w:val="365F91" w:themeColor="accent1" w:themeShade="BF"/>
                <w:szCs w:val="22"/>
                <w:lang w:val="fr-CH"/>
              </w:rPr>
            </w:pPr>
            <w:r w:rsidRPr="00E552EA">
              <w:rPr>
                <w:rFonts w:cs="Tahoma"/>
                <w:b/>
                <w:bCs/>
                <w:color w:val="365F91" w:themeColor="accent1" w:themeShade="BF"/>
                <w:szCs w:val="22"/>
                <w:lang w:val="fr-CH"/>
              </w:rPr>
              <w:t>INFCOM-2/Doc. 6.5(1</w:t>
            </w:r>
            <w:r w:rsidR="00124EF4" w:rsidRPr="00E552EA">
              <w:rPr>
                <w:rFonts w:cs="Tahoma"/>
                <w:b/>
                <w:bCs/>
                <w:color w:val="365F91" w:themeColor="accent1" w:themeShade="BF"/>
                <w:szCs w:val="22"/>
                <w:lang w:val="fr-CH"/>
              </w:rPr>
              <w:t>)</w:t>
            </w:r>
          </w:p>
        </w:tc>
      </w:tr>
      <w:tr w:rsidR="00981896" w:rsidRPr="004A19CE" w14:paraId="54FCBDBD" w14:textId="77777777" w:rsidTr="002F7CA1">
        <w:trPr>
          <w:trHeight w:val="730"/>
        </w:trPr>
        <w:tc>
          <w:tcPr>
            <w:tcW w:w="500" w:type="dxa"/>
            <w:vMerge/>
            <w:tcBorders>
              <w:bottom w:val="nil"/>
            </w:tcBorders>
          </w:tcPr>
          <w:p w14:paraId="73BBFA2D" w14:textId="77777777" w:rsidR="00981896" w:rsidRPr="00E552EA" w:rsidRDefault="00981896" w:rsidP="002F7CA1">
            <w:pPr>
              <w:tabs>
                <w:tab w:val="left" w:pos="6946"/>
              </w:tabs>
              <w:suppressAutoHyphens/>
              <w:spacing w:after="120" w:line="252" w:lineRule="auto"/>
              <w:ind w:left="1134"/>
              <w:jc w:val="left"/>
              <w:rPr>
                <w:color w:val="365F91" w:themeColor="accent1" w:themeShade="BF"/>
                <w:szCs w:val="22"/>
                <w:lang w:val="fr-CH" w:eastAsia="zh-CN"/>
              </w:rPr>
            </w:pPr>
          </w:p>
        </w:tc>
        <w:tc>
          <w:tcPr>
            <w:tcW w:w="6852" w:type="dxa"/>
            <w:vMerge/>
          </w:tcPr>
          <w:p w14:paraId="0D798145" w14:textId="77777777" w:rsidR="00981896" w:rsidRPr="00E552EA" w:rsidRDefault="00981896" w:rsidP="002F7CA1">
            <w:pPr>
              <w:tabs>
                <w:tab w:val="left" w:pos="6946"/>
              </w:tabs>
              <w:suppressAutoHyphens/>
              <w:spacing w:after="120" w:line="252" w:lineRule="auto"/>
              <w:ind w:left="1134"/>
              <w:jc w:val="left"/>
              <w:rPr>
                <w:color w:val="365F91" w:themeColor="accent1" w:themeShade="BF"/>
                <w:szCs w:val="22"/>
                <w:lang w:val="fr-CH" w:eastAsia="zh-CN"/>
              </w:rPr>
            </w:pPr>
          </w:p>
        </w:tc>
        <w:tc>
          <w:tcPr>
            <w:tcW w:w="2962" w:type="dxa"/>
          </w:tcPr>
          <w:p w14:paraId="0960DD5B" w14:textId="354FAD6A" w:rsidR="00981896" w:rsidRPr="00E552EA" w:rsidRDefault="00981896" w:rsidP="002F7CA1">
            <w:pPr>
              <w:tabs>
                <w:tab w:val="clear" w:pos="1134"/>
              </w:tabs>
              <w:spacing w:before="120" w:after="60"/>
              <w:ind w:right="-108"/>
              <w:jc w:val="right"/>
              <w:rPr>
                <w:rFonts w:cs="Tahoma"/>
                <w:color w:val="365F91" w:themeColor="accent1" w:themeShade="BF"/>
                <w:szCs w:val="22"/>
                <w:lang w:val="fr-CH"/>
              </w:rPr>
            </w:pPr>
            <w:r w:rsidRPr="00E552EA">
              <w:rPr>
                <w:rFonts w:cs="Tahoma"/>
                <w:color w:val="365F91" w:themeColor="accent1" w:themeShade="BF"/>
                <w:szCs w:val="22"/>
                <w:lang w:val="fr-CH"/>
              </w:rPr>
              <w:t>Présenté par:</w:t>
            </w:r>
            <w:r w:rsidRPr="00E552EA">
              <w:rPr>
                <w:rFonts w:cs="Tahoma"/>
                <w:color w:val="365F91" w:themeColor="accent1" w:themeShade="BF"/>
                <w:szCs w:val="22"/>
                <w:lang w:val="fr-CH"/>
              </w:rPr>
              <w:br/>
              <w:t xml:space="preserve">Président </w:t>
            </w:r>
            <w:r w:rsidR="004A19CE">
              <w:rPr>
                <w:rFonts w:cs="Tahoma"/>
                <w:color w:val="365F91" w:themeColor="accent1" w:themeShade="BF"/>
                <w:szCs w:val="22"/>
                <w:lang w:val="fr-CH"/>
              </w:rPr>
              <w:t>de séance</w:t>
            </w:r>
            <w:r w:rsidRPr="00E552EA">
              <w:rPr>
                <w:rFonts w:cs="Tahoma"/>
                <w:color w:val="365F91" w:themeColor="accent1" w:themeShade="BF"/>
                <w:szCs w:val="22"/>
                <w:lang w:val="fr-CH"/>
              </w:rPr>
              <w:t xml:space="preserve"> </w:t>
            </w:r>
          </w:p>
          <w:p w14:paraId="6418A2C1" w14:textId="19F6AEA2" w:rsidR="00981896" w:rsidRPr="00E552EA" w:rsidRDefault="00981896" w:rsidP="002F7CA1">
            <w:pPr>
              <w:tabs>
                <w:tab w:val="clear" w:pos="1134"/>
              </w:tabs>
              <w:spacing w:before="120" w:after="60"/>
              <w:ind w:right="-108"/>
              <w:jc w:val="right"/>
              <w:rPr>
                <w:rFonts w:cs="Tahoma"/>
                <w:color w:val="365F91" w:themeColor="accent1" w:themeShade="BF"/>
                <w:szCs w:val="22"/>
                <w:lang w:val="fr-CH"/>
              </w:rPr>
            </w:pPr>
            <w:r w:rsidRPr="00E552EA">
              <w:rPr>
                <w:rFonts w:cs="Tahoma"/>
                <w:color w:val="365F91" w:themeColor="accent1" w:themeShade="BF"/>
                <w:szCs w:val="22"/>
                <w:lang w:val="fr-CH"/>
              </w:rPr>
              <w:t>2</w:t>
            </w:r>
            <w:r w:rsidR="004A19CE">
              <w:rPr>
                <w:rFonts w:cs="Tahoma"/>
                <w:color w:val="365F91" w:themeColor="accent1" w:themeShade="BF"/>
                <w:szCs w:val="22"/>
                <w:lang w:val="fr-CH"/>
              </w:rPr>
              <w:t>7</w:t>
            </w:r>
            <w:r w:rsidRPr="00E552EA">
              <w:rPr>
                <w:rFonts w:cs="Tahoma"/>
                <w:color w:val="365F91" w:themeColor="accent1" w:themeShade="BF"/>
                <w:szCs w:val="22"/>
                <w:lang w:val="fr-CH"/>
              </w:rPr>
              <w:t>.X.2022</w:t>
            </w:r>
          </w:p>
          <w:p w14:paraId="2028B6E2" w14:textId="5061E4ED" w:rsidR="00981896" w:rsidRPr="00E552EA" w:rsidRDefault="004A19CE" w:rsidP="002F7CA1">
            <w:pPr>
              <w:tabs>
                <w:tab w:val="clear" w:pos="1134"/>
              </w:tabs>
              <w:spacing w:before="120" w:after="60"/>
              <w:ind w:right="-108"/>
              <w:jc w:val="right"/>
              <w:rPr>
                <w:rFonts w:cs="Tahoma"/>
                <w:b/>
                <w:bCs/>
                <w:color w:val="365F91" w:themeColor="accent1" w:themeShade="BF"/>
                <w:szCs w:val="22"/>
                <w:lang w:val="fr-CH"/>
              </w:rPr>
            </w:pPr>
            <w:r>
              <w:rPr>
                <w:rFonts w:cs="Tahoma"/>
                <w:b/>
                <w:bCs/>
                <w:color w:val="365F91" w:themeColor="accent1" w:themeShade="BF"/>
                <w:szCs w:val="22"/>
                <w:lang w:val="fr-CH"/>
              </w:rPr>
              <w:t>VERSION APPROUVÉE</w:t>
            </w:r>
          </w:p>
        </w:tc>
      </w:tr>
    </w:tbl>
    <w:p w14:paraId="6072C734" w14:textId="24ADF2DA" w:rsidR="00A80767" w:rsidRPr="00E552EA" w:rsidRDefault="0097449C" w:rsidP="003A2519">
      <w:pPr>
        <w:pStyle w:val="WMOBodyText"/>
        <w:ind w:left="4536" w:hanging="4536"/>
        <w:rPr>
          <w:lang w:val="fr-CH"/>
        </w:rPr>
      </w:pPr>
      <w:r w:rsidRPr="00E552EA">
        <w:rPr>
          <w:b/>
          <w:bCs/>
          <w:lang w:val="fr-CH"/>
        </w:rPr>
        <w:t>POINT 6 DE L</w:t>
      </w:r>
      <w:r w:rsidR="00E65948" w:rsidRPr="00E552EA">
        <w:rPr>
          <w:b/>
          <w:bCs/>
          <w:lang w:val="fr-CH"/>
        </w:rPr>
        <w:t>’</w:t>
      </w:r>
      <w:r w:rsidRPr="00E552EA">
        <w:rPr>
          <w:b/>
          <w:bCs/>
          <w:lang w:val="fr-CH"/>
        </w:rPr>
        <w:t>ORDRE DU JOUR:</w:t>
      </w:r>
      <w:r w:rsidRPr="00E552EA">
        <w:rPr>
          <w:lang w:val="fr-CH"/>
        </w:rPr>
        <w:tab/>
      </w:r>
      <w:r w:rsidRPr="00E552EA">
        <w:rPr>
          <w:b/>
          <w:bCs/>
          <w:lang w:val="fr-CH"/>
        </w:rPr>
        <w:t>RÈGLEMENT TECHNIQUE ET AUTRES DÉCISIONS TECHNIQUES</w:t>
      </w:r>
    </w:p>
    <w:p w14:paraId="2E51041D" w14:textId="6CF65FFC" w:rsidR="00A80767" w:rsidRPr="00E552EA" w:rsidRDefault="0097449C" w:rsidP="003A2519">
      <w:pPr>
        <w:pStyle w:val="WMOBodyText"/>
        <w:ind w:left="4536" w:hanging="4536"/>
        <w:rPr>
          <w:lang w:val="fr-CH"/>
        </w:rPr>
      </w:pPr>
      <w:r w:rsidRPr="00E552EA">
        <w:rPr>
          <w:b/>
          <w:bCs/>
          <w:lang w:val="fr-CH"/>
        </w:rPr>
        <w:t>POINT 6.5 DE L</w:t>
      </w:r>
      <w:r w:rsidR="00E65948" w:rsidRPr="00E552EA">
        <w:rPr>
          <w:b/>
          <w:bCs/>
          <w:lang w:val="fr-CH"/>
        </w:rPr>
        <w:t>’</w:t>
      </w:r>
      <w:r w:rsidRPr="00E552EA">
        <w:rPr>
          <w:b/>
          <w:bCs/>
          <w:lang w:val="fr-CH"/>
        </w:rPr>
        <w:t>ORDRE DU JOUR</w:t>
      </w:r>
      <w:r w:rsidR="00E65948" w:rsidRPr="00E552EA">
        <w:rPr>
          <w:b/>
          <w:bCs/>
          <w:lang w:val="fr-CH"/>
        </w:rPr>
        <w:t>:</w:t>
      </w:r>
      <w:r w:rsidRPr="00E552EA">
        <w:rPr>
          <w:lang w:val="fr-CH"/>
        </w:rPr>
        <w:tab/>
      </w:r>
      <w:r w:rsidRPr="00E552EA">
        <w:rPr>
          <w:b/>
          <w:bCs/>
          <w:lang w:val="fr-CH"/>
        </w:rPr>
        <w:t>Groupe d</w:t>
      </w:r>
      <w:r w:rsidR="00E65948" w:rsidRPr="00E552EA">
        <w:rPr>
          <w:b/>
          <w:bCs/>
          <w:lang w:val="fr-CH"/>
        </w:rPr>
        <w:t>’</w:t>
      </w:r>
      <w:r w:rsidRPr="00E552EA">
        <w:rPr>
          <w:b/>
          <w:bCs/>
          <w:lang w:val="fr-CH"/>
        </w:rPr>
        <w:t>étude des systèmes d</w:t>
      </w:r>
      <w:r w:rsidR="00E65948" w:rsidRPr="00E552EA">
        <w:rPr>
          <w:b/>
          <w:bCs/>
          <w:lang w:val="fr-CH"/>
        </w:rPr>
        <w:t>’</w:t>
      </w:r>
      <w:r w:rsidRPr="00E552EA">
        <w:rPr>
          <w:b/>
          <w:bCs/>
          <w:lang w:val="fr-CH"/>
        </w:rPr>
        <w:t>observation de l</w:t>
      </w:r>
      <w:r w:rsidR="00E65948" w:rsidRPr="00E552EA">
        <w:rPr>
          <w:b/>
          <w:bCs/>
          <w:lang w:val="fr-CH"/>
        </w:rPr>
        <w:t>’</w:t>
      </w:r>
      <w:r w:rsidRPr="00E552EA">
        <w:rPr>
          <w:b/>
          <w:bCs/>
          <w:lang w:val="fr-CH"/>
        </w:rPr>
        <w:t>océan et des infrastructures océaniques (SG-OOIS)</w:t>
      </w:r>
    </w:p>
    <w:p w14:paraId="7517876D" w14:textId="5B16725C" w:rsidR="00A80767" w:rsidRPr="00E552EA" w:rsidRDefault="00F6102C" w:rsidP="00A80767">
      <w:pPr>
        <w:pStyle w:val="Heading1"/>
        <w:rPr>
          <w:lang w:val="fr-CH"/>
        </w:rPr>
      </w:pPr>
      <w:bookmarkStart w:id="0" w:name="_APPENDIX_A:_"/>
      <w:bookmarkEnd w:id="0"/>
      <w:r w:rsidRPr="00E552EA">
        <w:rPr>
          <w:lang w:val="fr-CH"/>
        </w:rPr>
        <w:t>Recommandations du Groupe d</w:t>
      </w:r>
      <w:r w:rsidR="00E65948" w:rsidRPr="00E552EA">
        <w:rPr>
          <w:lang w:val="fr-CH"/>
        </w:rPr>
        <w:t>’</w:t>
      </w:r>
      <w:r w:rsidRPr="00E552EA">
        <w:rPr>
          <w:lang w:val="fr-CH"/>
        </w:rPr>
        <w:t xml:space="preserve">étude </w:t>
      </w:r>
      <w:r w:rsidR="009458F2" w:rsidRPr="00E552EA">
        <w:rPr>
          <w:lang w:val="fr-CH"/>
        </w:rPr>
        <w:t>D</w:t>
      </w:r>
      <w:r w:rsidRPr="00E552EA">
        <w:rPr>
          <w:lang w:val="fr-CH"/>
        </w:rPr>
        <w:t>es systèmes d</w:t>
      </w:r>
      <w:r w:rsidR="00E65948" w:rsidRPr="00E552EA">
        <w:rPr>
          <w:lang w:val="fr-CH"/>
        </w:rPr>
        <w:t>’</w:t>
      </w:r>
      <w:r w:rsidRPr="00E552EA">
        <w:rPr>
          <w:lang w:val="fr-CH"/>
        </w:rPr>
        <w:t xml:space="preserve">observation </w:t>
      </w:r>
      <w:r w:rsidR="009458F2" w:rsidRPr="00E552EA">
        <w:rPr>
          <w:lang w:val="fr-CH"/>
        </w:rPr>
        <w:t xml:space="preserve">DE l’OCéan </w:t>
      </w:r>
      <w:r w:rsidRPr="00E552EA">
        <w:rPr>
          <w:lang w:val="fr-CH"/>
        </w:rPr>
        <w:t>et d</w:t>
      </w:r>
      <w:r w:rsidR="009458F2" w:rsidRPr="00E552EA">
        <w:rPr>
          <w:lang w:val="fr-CH"/>
        </w:rPr>
        <w:t xml:space="preserve">ES </w:t>
      </w:r>
      <w:r w:rsidRPr="00E552EA">
        <w:rPr>
          <w:lang w:val="fr-CH"/>
        </w:rPr>
        <w:t>infrastructure</w:t>
      </w:r>
      <w:r w:rsidR="000133C4">
        <w:rPr>
          <w:lang w:val="fr-CH"/>
        </w:rPr>
        <w:br/>
      </w:r>
      <w:r w:rsidRPr="00E552EA">
        <w:rPr>
          <w:lang w:val="fr-CH"/>
        </w:rPr>
        <w:t>océan</w:t>
      </w:r>
      <w:r w:rsidR="009458F2" w:rsidRPr="00E552EA">
        <w:rPr>
          <w:lang w:val="fr-CH"/>
        </w:rPr>
        <w:t>IQUES</w:t>
      </w:r>
      <w:r w:rsidRPr="00E552EA">
        <w:rPr>
          <w:lang w:val="fr-CH"/>
        </w:rPr>
        <w:t xml:space="preserve"> (SG-OOIS)</w:t>
      </w:r>
    </w:p>
    <w:p w14:paraId="22B357F6" w14:textId="279639C5" w:rsidR="00092CAE" w:rsidRPr="00E552EA" w:rsidDel="004A19CE" w:rsidRDefault="00092CAE" w:rsidP="00092CAE">
      <w:pPr>
        <w:pStyle w:val="WMOBodyText"/>
        <w:rPr>
          <w:del w:id="1" w:author="Fleur Gellé" w:date="2022-11-07T11:33:00Z"/>
          <w:lang w:val="fr-CH"/>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0731AA" w:rsidRPr="000C2426" w:rsidDel="004A19CE" w14:paraId="755EB991" w14:textId="370D8FC5" w:rsidTr="00B81476">
        <w:trPr>
          <w:jc w:val="center"/>
          <w:del w:id="2" w:author="Fleur Gellé" w:date="2022-11-07T11:33:00Z"/>
        </w:trPr>
        <w:tc>
          <w:tcPr>
            <w:tcW w:w="5000" w:type="pct"/>
          </w:tcPr>
          <w:p w14:paraId="5542397B" w14:textId="45C2A10D" w:rsidR="000731AA" w:rsidRPr="00E552EA" w:rsidDel="004A19CE" w:rsidRDefault="000731AA" w:rsidP="00B81476">
            <w:pPr>
              <w:pStyle w:val="WMOBodyText"/>
              <w:spacing w:before="120" w:after="120"/>
              <w:jc w:val="center"/>
              <w:rPr>
                <w:del w:id="3" w:author="Fleur Gellé" w:date="2022-11-07T11:33:00Z"/>
                <w:rFonts w:ascii="Verdana Bold" w:hAnsi="Verdana Bold" w:cstheme="minorHAnsi"/>
                <w:b/>
                <w:bCs/>
                <w:caps/>
                <w:lang w:val="fr-CH"/>
              </w:rPr>
            </w:pPr>
            <w:del w:id="4" w:author="Fleur Gellé" w:date="2022-11-07T11:33:00Z">
              <w:r w:rsidRPr="00E552EA" w:rsidDel="004A19CE">
                <w:rPr>
                  <w:b/>
                  <w:bCs/>
                  <w:lang w:val="fr-CH"/>
                </w:rPr>
                <w:delText>RÉSUMÉ</w:delText>
              </w:r>
            </w:del>
          </w:p>
          <w:p w14:paraId="68A3F79A" w14:textId="56A946CA" w:rsidR="000731AA" w:rsidRPr="00E552EA" w:rsidDel="004A19CE" w:rsidRDefault="000731AA" w:rsidP="00B81476">
            <w:pPr>
              <w:pStyle w:val="WMOBodyText"/>
              <w:spacing w:before="120" w:after="120"/>
              <w:jc w:val="center"/>
              <w:rPr>
                <w:del w:id="5" w:author="Fleur Gellé" w:date="2022-11-07T11:33:00Z"/>
                <w:i/>
                <w:iCs/>
                <w:lang w:val="fr-CH"/>
              </w:rPr>
            </w:pPr>
          </w:p>
        </w:tc>
      </w:tr>
      <w:tr w:rsidR="000731AA" w:rsidRPr="000C2426" w:rsidDel="004A19CE" w14:paraId="08889414" w14:textId="69E85084" w:rsidTr="00B81476">
        <w:trPr>
          <w:jc w:val="center"/>
          <w:del w:id="6" w:author="Fleur Gellé" w:date="2022-11-07T11:33:00Z"/>
        </w:trPr>
        <w:tc>
          <w:tcPr>
            <w:tcW w:w="5000" w:type="pct"/>
          </w:tcPr>
          <w:p w14:paraId="4E01DBB9" w14:textId="01E32C9D" w:rsidR="000731AA" w:rsidRPr="00E552EA" w:rsidDel="004A19CE" w:rsidRDefault="000731AA" w:rsidP="00B81476">
            <w:pPr>
              <w:pStyle w:val="WMOBodyText"/>
              <w:spacing w:before="120" w:after="120"/>
              <w:jc w:val="left"/>
              <w:rPr>
                <w:del w:id="7" w:author="Fleur Gellé" w:date="2022-11-07T11:33:00Z"/>
                <w:lang w:val="fr-CH"/>
              </w:rPr>
            </w:pPr>
            <w:del w:id="8" w:author="Fleur Gellé" w:date="2022-11-07T11:33:00Z">
              <w:r w:rsidRPr="00E552EA" w:rsidDel="004A19CE">
                <w:rPr>
                  <w:b/>
                  <w:bCs/>
                  <w:lang w:val="fr-CH"/>
                </w:rPr>
                <w:delText>Document présenté par</w:delText>
              </w:r>
              <w:r w:rsidRPr="00E552EA" w:rsidDel="004A19CE">
                <w:rPr>
                  <w:lang w:val="fr-CH"/>
                </w:rPr>
                <w:delText>: Président du SG-OOIS</w:delText>
              </w:r>
            </w:del>
          </w:p>
          <w:p w14:paraId="38571F59" w14:textId="29F636B1" w:rsidR="000731AA" w:rsidRPr="00E552EA" w:rsidDel="004A19CE" w:rsidRDefault="000731AA" w:rsidP="00B81476">
            <w:pPr>
              <w:pStyle w:val="WMOBodyText"/>
              <w:spacing w:before="120" w:after="120"/>
              <w:jc w:val="left"/>
              <w:rPr>
                <w:del w:id="9" w:author="Fleur Gellé" w:date="2022-11-07T11:33:00Z"/>
                <w:b/>
                <w:bCs/>
                <w:lang w:val="fr-CH"/>
              </w:rPr>
            </w:pPr>
            <w:del w:id="10" w:author="Fleur Gellé" w:date="2022-11-07T11:33:00Z">
              <w:r w:rsidRPr="00E552EA" w:rsidDel="004A19CE">
                <w:rPr>
                  <w:b/>
                  <w:bCs/>
                  <w:lang w:val="fr-CH"/>
                </w:rPr>
                <w:delText>Objectif</w:delText>
              </w:r>
              <w:r w:rsidR="00E65948" w:rsidRPr="00E552EA" w:rsidDel="004A19CE">
                <w:rPr>
                  <w:b/>
                  <w:bCs/>
                  <w:lang w:val="fr-CH"/>
                </w:rPr>
                <w:delText>s</w:delText>
              </w:r>
              <w:r w:rsidRPr="00E552EA" w:rsidDel="004A19CE">
                <w:rPr>
                  <w:b/>
                  <w:bCs/>
                  <w:lang w:val="fr-CH"/>
                </w:rPr>
                <w:delText xml:space="preserve"> stratégique</w:delText>
              </w:r>
              <w:r w:rsidR="00E65948" w:rsidRPr="00E552EA" w:rsidDel="004A19CE">
                <w:rPr>
                  <w:b/>
                  <w:bCs/>
                  <w:lang w:val="fr-CH"/>
                </w:rPr>
                <w:delText>s</w:delText>
              </w:r>
              <w:r w:rsidRPr="00E552EA" w:rsidDel="004A19CE">
                <w:rPr>
                  <w:b/>
                  <w:bCs/>
                  <w:lang w:val="fr-CH"/>
                </w:rPr>
                <w:delText xml:space="preserve"> 2020</w:delText>
              </w:r>
              <w:r w:rsidR="000414B4" w:rsidRPr="00E552EA" w:rsidDel="004A19CE">
                <w:rPr>
                  <w:b/>
                  <w:bCs/>
                  <w:lang w:val="fr-CH"/>
                </w:rPr>
                <w:delText>-</w:delText>
              </w:r>
              <w:r w:rsidRPr="00E552EA" w:rsidDel="004A19CE">
                <w:rPr>
                  <w:b/>
                  <w:bCs/>
                  <w:lang w:val="fr-CH"/>
                </w:rPr>
                <w:delText>2023</w:delText>
              </w:r>
              <w:r w:rsidR="00E65948" w:rsidRPr="00E552EA" w:rsidDel="004A19CE">
                <w:rPr>
                  <w:lang w:val="fr-CH"/>
                </w:rPr>
                <w:delText>:</w:delText>
              </w:r>
              <w:r w:rsidRPr="00E552EA" w:rsidDel="004A19CE">
                <w:rPr>
                  <w:lang w:val="fr-CH"/>
                </w:rPr>
                <w:delText xml:space="preserve"> </w:delText>
              </w:r>
              <w:r w:rsidR="00E65948" w:rsidRPr="00E552EA" w:rsidDel="004A19CE">
                <w:rPr>
                  <w:lang w:val="fr-CH"/>
                </w:rPr>
                <w:delText xml:space="preserve">Objectifs </w:delText>
              </w:r>
              <w:r w:rsidRPr="00E552EA" w:rsidDel="004A19CE">
                <w:rPr>
                  <w:lang w:val="fr-CH"/>
                </w:rPr>
                <w:delText>2.1, 2.2</w:delText>
              </w:r>
              <w:r w:rsidR="00E65948" w:rsidRPr="00E552EA" w:rsidDel="004A19CE">
                <w:rPr>
                  <w:lang w:val="fr-CH"/>
                </w:rPr>
                <w:delText xml:space="preserve"> et</w:delText>
              </w:r>
              <w:r w:rsidRPr="00E552EA" w:rsidDel="004A19CE">
                <w:rPr>
                  <w:lang w:val="fr-CH"/>
                </w:rPr>
                <w:delText xml:space="preserve"> 2.3</w:delText>
              </w:r>
            </w:del>
          </w:p>
          <w:p w14:paraId="015A7CB1" w14:textId="1149CCDE" w:rsidR="000731AA" w:rsidRPr="00E552EA" w:rsidDel="004A19CE" w:rsidRDefault="000414B4" w:rsidP="00B81476">
            <w:pPr>
              <w:pStyle w:val="WMOBodyText"/>
              <w:spacing w:before="120" w:after="120"/>
              <w:jc w:val="left"/>
              <w:rPr>
                <w:del w:id="11" w:author="Fleur Gellé" w:date="2022-11-07T11:33:00Z"/>
                <w:lang w:val="fr-CH"/>
              </w:rPr>
            </w:pPr>
            <w:del w:id="12" w:author="Fleur Gellé" w:date="2022-11-07T11:33:00Z">
              <w:r w:rsidRPr="00E552EA" w:rsidDel="004A19CE">
                <w:rPr>
                  <w:b/>
                  <w:bCs/>
                  <w:lang w:val="fr-CH"/>
                </w:rPr>
                <w:delText>Incidences</w:delText>
              </w:r>
              <w:r w:rsidR="000731AA" w:rsidRPr="00E552EA" w:rsidDel="004A19CE">
                <w:rPr>
                  <w:b/>
                  <w:bCs/>
                  <w:lang w:val="fr-CH"/>
                </w:rPr>
                <w:delText xml:space="preserve"> financières et administratives</w:delText>
              </w:r>
              <w:r w:rsidR="000731AA" w:rsidRPr="00E552EA" w:rsidDel="004A19CE">
                <w:rPr>
                  <w:lang w:val="fr-CH"/>
                </w:rPr>
                <w:delText>: Dans le cadre des paramètres d</w:delText>
              </w:r>
              <w:r w:rsidR="00AB5F6A" w:rsidRPr="00E552EA" w:rsidDel="004A19CE">
                <w:rPr>
                  <w:lang w:val="fr-CH"/>
                </w:rPr>
                <w:delText>u</w:delText>
              </w:r>
              <w:r w:rsidR="000731AA" w:rsidRPr="00E552EA" w:rsidDel="004A19CE">
                <w:rPr>
                  <w:lang w:val="fr-CH"/>
                </w:rPr>
                <w:delText xml:space="preserve"> </w:delText>
              </w:r>
              <w:r w:rsidR="00AB5F6A" w:rsidRPr="00E552EA" w:rsidDel="004A19CE">
                <w:rPr>
                  <w:lang w:val="fr-CH"/>
                </w:rPr>
                <w:delText>P</w:delText>
              </w:r>
              <w:r w:rsidR="000731AA" w:rsidRPr="00E552EA" w:rsidDel="004A19CE">
                <w:rPr>
                  <w:lang w:val="fr-CH"/>
                </w:rPr>
                <w:delText xml:space="preserve">lan stratégique et </w:delText>
              </w:r>
              <w:r w:rsidR="00AB5F6A" w:rsidRPr="00E552EA" w:rsidDel="004A19CE">
                <w:rPr>
                  <w:lang w:val="fr-CH"/>
                </w:rPr>
                <w:delText xml:space="preserve">du Plan </w:delText>
              </w:r>
              <w:r w:rsidR="000731AA" w:rsidRPr="00E552EA" w:rsidDel="004A19CE">
                <w:rPr>
                  <w:lang w:val="fr-CH"/>
                </w:rPr>
                <w:delText>opérationnel 2020-2023, se reflétera dans le</w:delText>
              </w:r>
              <w:r w:rsidR="00AB5F6A" w:rsidRPr="00E552EA" w:rsidDel="004A19CE">
                <w:rPr>
                  <w:lang w:val="fr-CH"/>
                </w:rPr>
                <w:delText xml:space="preserve"> Plan </w:delText>
              </w:r>
              <w:r w:rsidR="000731AA" w:rsidRPr="00E552EA" w:rsidDel="004A19CE">
                <w:rPr>
                  <w:lang w:val="fr-CH"/>
                </w:rPr>
                <w:delText xml:space="preserve">stratégique et </w:delText>
              </w:r>
              <w:r w:rsidR="00AB5F6A" w:rsidRPr="00E552EA" w:rsidDel="004A19CE">
                <w:rPr>
                  <w:lang w:val="fr-CH"/>
                </w:rPr>
                <w:delText xml:space="preserve">le Plan </w:delText>
              </w:r>
              <w:r w:rsidR="000731AA" w:rsidRPr="00E552EA" w:rsidDel="004A19CE">
                <w:rPr>
                  <w:lang w:val="fr-CH"/>
                </w:rPr>
                <w:delText>opérationnel 2024-2027</w:delText>
              </w:r>
            </w:del>
          </w:p>
          <w:p w14:paraId="076E403C" w14:textId="13117DA7" w:rsidR="000731AA" w:rsidRPr="00E552EA" w:rsidDel="004A19CE" w:rsidRDefault="000731AA" w:rsidP="00B81476">
            <w:pPr>
              <w:pStyle w:val="WMOBodyText"/>
              <w:spacing w:before="120" w:after="120"/>
              <w:jc w:val="left"/>
              <w:rPr>
                <w:del w:id="13" w:author="Fleur Gellé" w:date="2022-11-07T11:33:00Z"/>
                <w:lang w:val="fr-CH"/>
              </w:rPr>
            </w:pPr>
            <w:del w:id="14" w:author="Fleur Gellé" w:date="2022-11-07T11:33:00Z">
              <w:r w:rsidRPr="00E552EA" w:rsidDel="004A19CE">
                <w:rPr>
                  <w:b/>
                  <w:bCs/>
                  <w:lang w:val="fr-CH"/>
                </w:rPr>
                <w:delText>Principaux responsables de la mise en œuvre</w:delText>
              </w:r>
              <w:r w:rsidRPr="00E552EA" w:rsidDel="004A19CE">
                <w:rPr>
                  <w:lang w:val="fr-CH"/>
                </w:rPr>
                <w:delText xml:space="preserve">: INFCOM, avec le soutien des </w:delText>
              </w:r>
              <w:r w:rsidR="00AB5F6A" w:rsidRPr="00E552EA" w:rsidDel="004A19CE">
                <w:rPr>
                  <w:lang w:val="fr-CH"/>
                </w:rPr>
                <w:delText>conseils régionaux</w:delText>
              </w:r>
            </w:del>
          </w:p>
          <w:p w14:paraId="2BA2FE8A" w14:textId="7FB20ACE" w:rsidR="000731AA" w:rsidRPr="00E552EA" w:rsidDel="004A19CE" w:rsidRDefault="000414B4" w:rsidP="00B81476">
            <w:pPr>
              <w:pStyle w:val="WMOBodyText"/>
              <w:spacing w:before="120" w:after="120"/>
              <w:jc w:val="left"/>
              <w:rPr>
                <w:del w:id="15" w:author="Fleur Gellé" w:date="2022-11-07T11:33:00Z"/>
                <w:lang w:val="fr-CH"/>
              </w:rPr>
            </w:pPr>
            <w:del w:id="16" w:author="Fleur Gellé" w:date="2022-11-07T11:33:00Z">
              <w:r w:rsidRPr="00E552EA" w:rsidDel="004A19CE">
                <w:rPr>
                  <w:b/>
                  <w:bCs/>
                  <w:lang w:val="fr-CH"/>
                </w:rPr>
                <w:delText>Calendrier</w:delText>
              </w:r>
              <w:r w:rsidR="000731AA" w:rsidRPr="00E552EA" w:rsidDel="004A19CE">
                <w:rPr>
                  <w:lang w:val="fr-CH"/>
                </w:rPr>
                <w:delText>: 2023-2027</w:delText>
              </w:r>
            </w:del>
          </w:p>
          <w:p w14:paraId="270BB0B7" w14:textId="75BE04C1" w:rsidR="000731AA" w:rsidRPr="00E552EA" w:rsidDel="004A19CE" w:rsidRDefault="00E65948" w:rsidP="00B81476">
            <w:pPr>
              <w:pStyle w:val="WMOBodyText"/>
              <w:spacing w:before="120" w:after="120"/>
              <w:jc w:val="left"/>
              <w:rPr>
                <w:del w:id="17" w:author="Fleur Gellé" w:date="2022-11-07T11:33:00Z"/>
                <w:lang w:val="fr-CH"/>
              </w:rPr>
            </w:pPr>
            <w:del w:id="18" w:author="Fleur Gellé" w:date="2022-11-07T11:33:00Z">
              <w:r w:rsidRPr="00E552EA" w:rsidDel="004A19CE">
                <w:rPr>
                  <w:b/>
                  <w:bCs/>
                  <w:lang w:val="fr-CH"/>
                </w:rPr>
                <w:delText>Mesure</w:delText>
              </w:r>
              <w:r w:rsidR="000731AA" w:rsidRPr="00E552EA" w:rsidDel="004A19CE">
                <w:rPr>
                  <w:b/>
                  <w:bCs/>
                  <w:lang w:val="fr-CH"/>
                </w:rPr>
                <w:delText xml:space="preserve"> attendue</w:delText>
              </w:r>
              <w:r w:rsidR="000731AA" w:rsidRPr="00E552EA" w:rsidDel="004A19CE">
                <w:rPr>
                  <w:lang w:val="fr-CH"/>
                </w:rPr>
                <w:delText>: Examiner l</w:delText>
              </w:r>
              <w:r w:rsidRPr="00E552EA" w:rsidDel="004A19CE">
                <w:rPr>
                  <w:lang w:val="fr-CH"/>
                </w:rPr>
                <w:delText>’</w:delText>
              </w:r>
              <w:r w:rsidR="000731AA" w:rsidRPr="00E552EA" w:rsidDel="004A19CE">
                <w:rPr>
                  <w:lang w:val="fr-CH"/>
                </w:rPr>
                <w:delText>avant-projet de recommandations</w:delText>
              </w:r>
            </w:del>
          </w:p>
          <w:p w14:paraId="06871DA2" w14:textId="15C96304" w:rsidR="000731AA" w:rsidRPr="00E552EA" w:rsidDel="004A19CE" w:rsidRDefault="000731AA" w:rsidP="00B81476">
            <w:pPr>
              <w:pStyle w:val="WMOBodyText"/>
              <w:spacing w:before="120" w:after="120"/>
              <w:jc w:val="left"/>
              <w:rPr>
                <w:del w:id="19" w:author="Fleur Gellé" w:date="2022-11-07T11:33:00Z"/>
                <w:lang w:val="fr-CH"/>
              </w:rPr>
            </w:pPr>
          </w:p>
        </w:tc>
      </w:tr>
    </w:tbl>
    <w:p w14:paraId="7AA57248" w14:textId="1065BD69" w:rsidR="00092CAE" w:rsidRPr="00E552EA" w:rsidDel="004A19CE" w:rsidRDefault="00092CAE">
      <w:pPr>
        <w:tabs>
          <w:tab w:val="clear" w:pos="1134"/>
        </w:tabs>
        <w:jc w:val="left"/>
        <w:rPr>
          <w:del w:id="20" w:author="Fleur Gellé" w:date="2022-11-07T11:33:00Z"/>
          <w:lang w:val="fr-CH"/>
        </w:rPr>
      </w:pPr>
    </w:p>
    <w:p w14:paraId="381E2064" w14:textId="51037784" w:rsidR="00331964" w:rsidRPr="00E552EA" w:rsidDel="000C2426" w:rsidRDefault="00331964">
      <w:pPr>
        <w:tabs>
          <w:tab w:val="clear" w:pos="1134"/>
        </w:tabs>
        <w:jc w:val="left"/>
        <w:rPr>
          <w:del w:id="21" w:author="Frédérique JULLIARD" w:date="2022-11-07T13:12:00Z"/>
          <w:rFonts w:eastAsia="Verdana" w:cs="Verdana"/>
          <w:lang w:val="fr-CH" w:eastAsia="zh-TW"/>
        </w:rPr>
      </w:pPr>
      <w:del w:id="22" w:author="Frédérique JULLIARD" w:date="2022-11-07T13:12:00Z">
        <w:r w:rsidRPr="00E552EA" w:rsidDel="000C2426">
          <w:rPr>
            <w:lang w:val="fr-CH"/>
          </w:rPr>
          <w:br w:type="page"/>
        </w:r>
      </w:del>
    </w:p>
    <w:p w14:paraId="76CD71AB" w14:textId="77777777" w:rsidR="0037222D" w:rsidRPr="00E552EA" w:rsidRDefault="0037222D" w:rsidP="0037222D">
      <w:pPr>
        <w:pStyle w:val="Heading1"/>
        <w:rPr>
          <w:lang w:val="fr-CH"/>
        </w:rPr>
      </w:pPr>
      <w:r w:rsidRPr="00E552EA">
        <w:rPr>
          <w:lang w:val="fr-CH"/>
        </w:rPr>
        <w:lastRenderedPageBreak/>
        <w:t>Projet de décision</w:t>
      </w:r>
    </w:p>
    <w:p w14:paraId="428EA90D" w14:textId="77777777" w:rsidR="0037222D" w:rsidRPr="00E552EA" w:rsidRDefault="0037222D" w:rsidP="0037222D">
      <w:pPr>
        <w:pStyle w:val="Heading2"/>
        <w:rPr>
          <w:lang w:val="fr-CH"/>
        </w:rPr>
      </w:pPr>
      <w:r w:rsidRPr="00E552EA">
        <w:rPr>
          <w:lang w:val="fr-CH"/>
        </w:rPr>
        <w:t>Projet de décision 6.5(1)/1 (INFCOM-2)</w:t>
      </w:r>
    </w:p>
    <w:p w14:paraId="75F84258" w14:textId="2B713280" w:rsidR="00564083" w:rsidRPr="00E552EA" w:rsidRDefault="00564083" w:rsidP="00564083">
      <w:pPr>
        <w:pStyle w:val="Heading3"/>
        <w:rPr>
          <w:lang w:val="fr-CH"/>
        </w:rPr>
      </w:pPr>
      <w:r w:rsidRPr="00E552EA">
        <w:rPr>
          <w:lang w:val="fr-CH"/>
        </w:rPr>
        <w:t xml:space="preserve">Recommandations </w:t>
      </w:r>
      <w:r w:rsidR="00E332C4" w:rsidRPr="00E552EA">
        <w:rPr>
          <w:lang w:val="fr-CH"/>
        </w:rPr>
        <w:t xml:space="preserve">du </w:t>
      </w:r>
      <w:r w:rsidR="007E2F52" w:rsidRPr="00E552EA">
        <w:rPr>
          <w:lang w:val="fr-CH"/>
        </w:rPr>
        <w:t>Groupe d’étude des systèmes d’observation de l’océan et des infrastructures océaniques</w:t>
      </w:r>
    </w:p>
    <w:p w14:paraId="50161604" w14:textId="71E50684" w:rsidR="00564083" w:rsidRPr="00E552EA" w:rsidRDefault="00564083" w:rsidP="00564083">
      <w:pPr>
        <w:pStyle w:val="WMOBodyText"/>
        <w:rPr>
          <w:i/>
          <w:iCs/>
          <w:shd w:val="clear" w:color="auto" w:fill="D3D3D3"/>
          <w:lang w:val="fr-CH"/>
        </w:rPr>
      </w:pPr>
      <w:r w:rsidRPr="00E552EA">
        <w:rPr>
          <w:b/>
          <w:bCs/>
          <w:lang w:val="fr-CH"/>
        </w:rPr>
        <w:t xml:space="preserve">La </w:t>
      </w:r>
      <w:r w:rsidR="00287937" w:rsidRPr="00E552EA">
        <w:rPr>
          <w:b/>
          <w:bCs/>
          <w:lang w:val="fr-CH"/>
        </w:rPr>
        <w:t xml:space="preserve">Commission des observations, des infrastructures et des systèmes d'information </w:t>
      </w:r>
      <w:r w:rsidRPr="00E552EA">
        <w:rPr>
          <w:b/>
          <w:bCs/>
          <w:lang w:val="fr-CH"/>
        </w:rPr>
        <w:t>décide</w:t>
      </w:r>
      <w:r w:rsidR="00E65948" w:rsidRPr="00E552EA">
        <w:rPr>
          <w:b/>
          <w:bCs/>
          <w:lang w:val="fr-CH"/>
        </w:rPr>
        <w:t>:</w:t>
      </w:r>
    </w:p>
    <w:p w14:paraId="7A576E97" w14:textId="4F3801EC" w:rsidR="00564083" w:rsidRPr="00E552EA" w:rsidRDefault="00564083" w:rsidP="00564083">
      <w:pPr>
        <w:pStyle w:val="WMOIndent1"/>
        <w:rPr>
          <w:rFonts w:eastAsia="Verdana" w:cs="Verdana"/>
          <w:lang w:val="fr-CH"/>
        </w:rPr>
      </w:pPr>
      <w:r w:rsidRPr="00E552EA">
        <w:rPr>
          <w:lang w:val="fr-CH"/>
        </w:rPr>
        <w:t>1)</w:t>
      </w:r>
      <w:r w:rsidRPr="00E552EA">
        <w:rPr>
          <w:lang w:val="fr-CH"/>
        </w:rPr>
        <w:tab/>
      </w:r>
      <w:r w:rsidR="00684811" w:rsidRPr="00E552EA">
        <w:rPr>
          <w:lang w:val="fr-CH"/>
        </w:rPr>
        <w:t>D’a</w:t>
      </w:r>
      <w:r w:rsidRPr="00E552EA">
        <w:rPr>
          <w:lang w:val="fr-CH"/>
        </w:rPr>
        <w:t>pprouver le rapport final du Groupe d</w:t>
      </w:r>
      <w:r w:rsidR="00E65948" w:rsidRPr="00E552EA">
        <w:rPr>
          <w:lang w:val="fr-CH"/>
        </w:rPr>
        <w:t>’</w:t>
      </w:r>
      <w:r w:rsidRPr="00E552EA">
        <w:rPr>
          <w:lang w:val="fr-CH"/>
        </w:rPr>
        <w:t xml:space="preserve">étude </w:t>
      </w:r>
      <w:r w:rsidR="00F144BA" w:rsidRPr="00E552EA">
        <w:rPr>
          <w:lang w:val="fr-CH"/>
        </w:rPr>
        <w:t>d</w:t>
      </w:r>
      <w:r w:rsidRPr="00E552EA">
        <w:rPr>
          <w:lang w:val="fr-CH"/>
        </w:rPr>
        <w:t>es systèmes d</w:t>
      </w:r>
      <w:r w:rsidR="00E65948" w:rsidRPr="00E552EA">
        <w:rPr>
          <w:lang w:val="fr-CH"/>
        </w:rPr>
        <w:t>’</w:t>
      </w:r>
      <w:r w:rsidRPr="00E552EA">
        <w:rPr>
          <w:lang w:val="fr-CH"/>
        </w:rPr>
        <w:t>observation</w:t>
      </w:r>
      <w:r w:rsidR="00F144BA" w:rsidRPr="00E552EA">
        <w:rPr>
          <w:lang w:val="fr-CH"/>
        </w:rPr>
        <w:t xml:space="preserve"> de l’océan</w:t>
      </w:r>
      <w:r w:rsidRPr="00E552EA">
        <w:rPr>
          <w:lang w:val="fr-CH"/>
        </w:rPr>
        <w:t xml:space="preserve"> et d</w:t>
      </w:r>
      <w:r w:rsidR="006D5011" w:rsidRPr="00E552EA">
        <w:rPr>
          <w:lang w:val="fr-CH"/>
        </w:rPr>
        <w:t xml:space="preserve">es </w:t>
      </w:r>
      <w:r w:rsidRPr="00E552EA">
        <w:rPr>
          <w:lang w:val="fr-CH"/>
        </w:rPr>
        <w:t>infrastructure</w:t>
      </w:r>
      <w:r w:rsidR="006D5011" w:rsidRPr="00E552EA">
        <w:rPr>
          <w:lang w:val="fr-CH"/>
        </w:rPr>
        <w:t>s</w:t>
      </w:r>
      <w:r w:rsidRPr="00E552EA">
        <w:rPr>
          <w:lang w:val="fr-CH"/>
        </w:rPr>
        <w:t xml:space="preserve"> </w:t>
      </w:r>
      <w:r w:rsidR="006D5011" w:rsidRPr="00E552EA">
        <w:rPr>
          <w:lang w:val="fr-CH"/>
        </w:rPr>
        <w:t>océaniques</w:t>
      </w:r>
      <w:r w:rsidRPr="00E552EA">
        <w:rPr>
          <w:lang w:val="fr-CH"/>
        </w:rPr>
        <w:t xml:space="preserve"> (SG-OOIS) et ses </w:t>
      </w:r>
      <w:ins w:id="23" w:author="Fleur Gellé" w:date="2022-11-07T11:33:00Z">
        <w:r w:rsidR="00B91902">
          <w:rPr>
            <w:lang w:val="fr-CH"/>
          </w:rPr>
          <w:t>29</w:t>
        </w:r>
      </w:ins>
      <w:del w:id="24" w:author="Fleur Gellé" w:date="2022-11-07T11:33:00Z">
        <w:r w:rsidRPr="00E552EA" w:rsidDel="00B91902">
          <w:rPr>
            <w:lang w:val="fr-CH"/>
          </w:rPr>
          <w:delText>33</w:delText>
        </w:r>
      </w:del>
      <w:r w:rsidRPr="00E552EA">
        <w:rPr>
          <w:lang w:val="fr-CH"/>
        </w:rPr>
        <w:t xml:space="preserve"> </w:t>
      </w:r>
      <w:ins w:id="25" w:author="Fleur Gellé" w:date="2022-11-07T11:33:00Z">
        <w:r w:rsidR="00B91902" w:rsidRPr="007E7746">
          <w:rPr>
            <w:i/>
            <w:iCs/>
            <w:lang w:val="fr-CH"/>
          </w:rPr>
          <w:t>[Argentine]</w:t>
        </w:r>
        <w:r w:rsidR="00B91902">
          <w:rPr>
            <w:lang w:val="fr-CH"/>
          </w:rPr>
          <w:t xml:space="preserve"> </w:t>
        </w:r>
      </w:ins>
      <w:r w:rsidRPr="00E552EA">
        <w:rPr>
          <w:lang w:val="fr-CH"/>
        </w:rPr>
        <w:t>recommandations, en notant que la recommandation B7 (Groupe consultatif sur l</w:t>
      </w:r>
      <w:r w:rsidR="00E65948" w:rsidRPr="00E552EA">
        <w:rPr>
          <w:lang w:val="fr-CH"/>
        </w:rPr>
        <w:t>’</w:t>
      </w:r>
      <w:r w:rsidRPr="00E552EA">
        <w:rPr>
          <w:lang w:val="fr-CH"/>
        </w:rPr>
        <w:t xml:space="preserve">océan) est traitée dans le cadre du </w:t>
      </w:r>
      <w:r w:rsidR="004A1E1E">
        <w:fldChar w:fldCharType="begin"/>
      </w:r>
      <w:r w:rsidR="004A1E1E" w:rsidRPr="004A19CE">
        <w:rPr>
          <w:lang w:val="fr-FR"/>
          <w:rPrChange w:id="26" w:author="Fleur Gellé" w:date="2022-11-07T11:33:00Z">
            <w:rPr/>
          </w:rPrChange>
        </w:rPr>
        <w:instrText xml:space="preserve"> HYPERLINK "https://meetings.wmo.int/INFCOM-2/French/Forms/AllItems.aspx?RootFolder=%2FINFCOM%2D2%2FFrench%2F1%2E%20Versions%20%C3%A0%20discuter&amp;FolderCTID=0x012000182EF4A38B3B314488F0ADCE96276F83&amp;View=%7BFFCA906D%2D59BD%2D4BFE%2DA68D%2DCC6FF898E17F%7D" </w:instrText>
      </w:r>
      <w:r w:rsidR="004A1E1E">
        <w:fldChar w:fldCharType="separate"/>
      </w:r>
      <w:r w:rsidRPr="00E552EA">
        <w:rPr>
          <w:rStyle w:val="Hyperlink"/>
          <w:lang w:val="fr-CH"/>
        </w:rPr>
        <w:t>projet de résolution 5.2/1 (INFCOM-2)</w:t>
      </w:r>
      <w:r w:rsidR="004A1E1E">
        <w:rPr>
          <w:rStyle w:val="Hyperlink"/>
          <w:lang w:val="fr-CH"/>
        </w:rPr>
        <w:fldChar w:fldCharType="end"/>
      </w:r>
      <w:r w:rsidR="00E65948" w:rsidRPr="00E552EA">
        <w:rPr>
          <w:lang w:val="fr-CH"/>
        </w:rPr>
        <w:t>;</w:t>
      </w:r>
    </w:p>
    <w:p w14:paraId="073AA094" w14:textId="2B50BD4B" w:rsidR="00564083" w:rsidRPr="00E552EA" w:rsidRDefault="00564083" w:rsidP="00564083">
      <w:pPr>
        <w:pStyle w:val="WMOIndent1"/>
        <w:rPr>
          <w:rFonts w:eastAsia="Verdana" w:cs="Verdana"/>
          <w:lang w:val="fr-CH"/>
        </w:rPr>
      </w:pPr>
      <w:r w:rsidRPr="00E552EA">
        <w:rPr>
          <w:lang w:val="fr-CH"/>
        </w:rPr>
        <w:t>2)</w:t>
      </w:r>
      <w:r w:rsidRPr="00E552EA">
        <w:rPr>
          <w:lang w:val="fr-CH"/>
        </w:rPr>
        <w:tab/>
        <w:t>De</w:t>
      </w:r>
      <w:r w:rsidR="00684811" w:rsidRPr="00E552EA">
        <w:rPr>
          <w:lang w:val="fr-CH"/>
        </w:rPr>
        <w:t xml:space="preserve"> de</w:t>
      </w:r>
      <w:r w:rsidRPr="00E552EA">
        <w:rPr>
          <w:lang w:val="fr-CH"/>
        </w:rPr>
        <w:t xml:space="preserve">mander </w:t>
      </w:r>
      <w:r w:rsidR="003B33B8" w:rsidRPr="00E552EA">
        <w:rPr>
          <w:lang w:val="fr-CH"/>
        </w:rPr>
        <w:t>à son</w:t>
      </w:r>
      <w:r w:rsidRPr="00E552EA">
        <w:rPr>
          <w:lang w:val="fr-CH"/>
        </w:rPr>
        <w:t xml:space="preserve"> </w:t>
      </w:r>
      <w:r w:rsidR="003B33B8" w:rsidRPr="00E552EA">
        <w:rPr>
          <w:lang w:val="fr-CH"/>
        </w:rPr>
        <w:t>G</w:t>
      </w:r>
      <w:r w:rsidRPr="00E552EA">
        <w:rPr>
          <w:lang w:val="fr-CH"/>
        </w:rPr>
        <w:t xml:space="preserve">roupe de gestion et </w:t>
      </w:r>
      <w:r w:rsidR="003B33B8" w:rsidRPr="00E552EA">
        <w:rPr>
          <w:lang w:val="fr-CH"/>
        </w:rPr>
        <w:t>à ses</w:t>
      </w:r>
      <w:r w:rsidRPr="00E552EA">
        <w:rPr>
          <w:lang w:val="fr-CH"/>
        </w:rPr>
        <w:t xml:space="preserve"> comités permanents de mettre en œuvre les recommandations pertinentes</w:t>
      </w:r>
      <w:r w:rsidR="00E65948" w:rsidRPr="00E552EA">
        <w:rPr>
          <w:lang w:val="fr-CH"/>
        </w:rPr>
        <w:t>;</w:t>
      </w:r>
    </w:p>
    <w:p w14:paraId="6F2EFBD8" w14:textId="02860A8D" w:rsidR="00564083" w:rsidRPr="00E552EA" w:rsidRDefault="00564083" w:rsidP="00564083">
      <w:pPr>
        <w:pStyle w:val="WMOIndent1"/>
        <w:rPr>
          <w:rFonts w:eastAsia="Verdana" w:cs="Verdana"/>
          <w:lang w:val="fr-CH"/>
        </w:rPr>
      </w:pPr>
      <w:r w:rsidRPr="00E552EA">
        <w:rPr>
          <w:lang w:val="fr-CH"/>
        </w:rPr>
        <w:t>3)</w:t>
      </w:r>
      <w:r w:rsidRPr="00E552EA">
        <w:rPr>
          <w:lang w:val="fr-CH"/>
        </w:rPr>
        <w:tab/>
        <w:t>De</w:t>
      </w:r>
      <w:r w:rsidR="00684811" w:rsidRPr="00E552EA">
        <w:rPr>
          <w:lang w:val="fr-CH"/>
        </w:rPr>
        <w:t xml:space="preserve"> de</w:t>
      </w:r>
      <w:r w:rsidRPr="00E552EA">
        <w:rPr>
          <w:lang w:val="fr-CH"/>
        </w:rPr>
        <w:t xml:space="preserve">mander </w:t>
      </w:r>
      <w:r w:rsidR="00025D56" w:rsidRPr="00E552EA">
        <w:rPr>
          <w:lang w:val="fr-CH"/>
        </w:rPr>
        <w:t>à son</w:t>
      </w:r>
      <w:r w:rsidRPr="00E552EA">
        <w:rPr>
          <w:lang w:val="fr-CH"/>
        </w:rPr>
        <w:t xml:space="preserve"> président de </w:t>
      </w:r>
      <w:r w:rsidR="00C757AC" w:rsidRPr="00E552EA">
        <w:rPr>
          <w:lang w:val="fr-CH"/>
        </w:rPr>
        <w:t>collaborer avec</w:t>
      </w:r>
      <w:r w:rsidRPr="00E552EA">
        <w:rPr>
          <w:lang w:val="fr-CH"/>
        </w:rPr>
        <w:t xml:space="preserve"> </w:t>
      </w:r>
      <w:ins w:id="27" w:author="Fleur Gellé" w:date="2022-11-07T11:35:00Z">
        <w:r w:rsidR="007D162C">
          <w:rPr>
            <w:lang w:val="fr-CH"/>
          </w:rPr>
          <w:t xml:space="preserve">la Commission des services et </w:t>
        </w:r>
        <w:r w:rsidR="007D162C" w:rsidRPr="007E7746">
          <w:rPr>
            <w:i/>
            <w:iCs/>
            <w:lang w:val="fr-CH"/>
          </w:rPr>
          <w:t>[P/SERCOM]</w:t>
        </w:r>
        <w:r w:rsidR="007D162C">
          <w:rPr>
            <w:lang w:val="fr-CH"/>
          </w:rPr>
          <w:t xml:space="preserve"> </w:t>
        </w:r>
      </w:ins>
      <w:r w:rsidR="00C757AC" w:rsidRPr="00E552EA">
        <w:rPr>
          <w:lang w:val="fr-CH"/>
        </w:rPr>
        <w:t>l</w:t>
      </w:r>
      <w:r w:rsidRPr="00E552EA">
        <w:rPr>
          <w:lang w:val="fr-CH"/>
        </w:rPr>
        <w:t>es parties prenantes énumérées dans le rapport afin de mettre en œuvre les recommandations pertinentes, en accordant la priorité à la collaboration entre les entités régionales et à l</w:t>
      </w:r>
      <w:r w:rsidR="00916E6A" w:rsidRPr="00E552EA">
        <w:rPr>
          <w:lang w:val="fr-CH"/>
        </w:rPr>
        <w:t xml:space="preserve">a </w:t>
      </w:r>
      <w:r w:rsidR="00745ABB" w:rsidRPr="00E552EA">
        <w:rPr>
          <w:lang w:val="fr-CH"/>
        </w:rPr>
        <w:t>nomination</w:t>
      </w:r>
      <w:r w:rsidRPr="00E552EA">
        <w:rPr>
          <w:lang w:val="fr-CH"/>
        </w:rPr>
        <w:t xml:space="preserve"> d</w:t>
      </w:r>
      <w:r w:rsidR="00E65948" w:rsidRPr="00E552EA">
        <w:rPr>
          <w:lang w:val="fr-CH"/>
        </w:rPr>
        <w:t>’</w:t>
      </w:r>
      <w:r w:rsidRPr="00E552EA">
        <w:rPr>
          <w:lang w:val="fr-CH"/>
        </w:rPr>
        <w:t xml:space="preserve">un coordonnateur </w:t>
      </w:r>
      <w:r w:rsidR="00C02498" w:rsidRPr="00E552EA">
        <w:rPr>
          <w:lang w:val="fr-CH"/>
        </w:rPr>
        <w:t xml:space="preserve">pour les questions </w:t>
      </w:r>
      <w:r w:rsidRPr="00E552EA">
        <w:rPr>
          <w:lang w:val="fr-CH"/>
        </w:rPr>
        <w:t>satellitaire</w:t>
      </w:r>
      <w:r w:rsidR="00C02498" w:rsidRPr="00E552EA">
        <w:rPr>
          <w:lang w:val="fr-CH"/>
        </w:rPr>
        <w:t>s</w:t>
      </w:r>
      <w:r w:rsidRPr="00E552EA">
        <w:rPr>
          <w:lang w:val="fr-CH"/>
        </w:rPr>
        <w:t xml:space="preserve"> du Système mondial d</w:t>
      </w:r>
      <w:r w:rsidR="00E65948" w:rsidRPr="00E552EA">
        <w:rPr>
          <w:lang w:val="fr-CH"/>
        </w:rPr>
        <w:t>’</w:t>
      </w:r>
      <w:r w:rsidRPr="00E552EA">
        <w:rPr>
          <w:lang w:val="fr-CH"/>
        </w:rPr>
        <w:t>observation de l</w:t>
      </w:r>
      <w:r w:rsidR="00E65948" w:rsidRPr="00E552EA">
        <w:rPr>
          <w:lang w:val="fr-CH"/>
        </w:rPr>
        <w:t>’</w:t>
      </w:r>
      <w:r w:rsidRPr="00E552EA">
        <w:rPr>
          <w:lang w:val="fr-CH"/>
        </w:rPr>
        <w:t>océan (GOOS).</w:t>
      </w:r>
    </w:p>
    <w:p w14:paraId="78808281" w14:textId="4DC7FABC" w:rsidR="00564083" w:rsidRPr="00E552EA" w:rsidRDefault="00564083" w:rsidP="00564083">
      <w:pPr>
        <w:pStyle w:val="WMOBodyText"/>
        <w:rPr>
          <w:lang w:val="fr-CH"/>
        </w:rPr>
      </w:pPr>
      <w:r w:rsidRPr="00E552EA">
        <w:rPr>
          <w:lang w:val="fr-CH"/>
        </w:rPr>
        <w:t>Voir l</w:t>
      </w:r>
      <w:r w:rsidR="00E65948" w:rsidRPr="00E552EA">
        <w:rPr>
          <w:lang w:val="fr-CH"/>
        </w:rPr>
        <w:t>’</w:t>
      </w:r>
      <w:r w:rsidR="004A1E1E">
        <w:fldChar w:fldCharType="begin"/>
      </w:r>
      <w:r w:rsidR="004A1E1E" w:rsidRPr="004A19CE">
        <w:rPr>
          <w:lang w:val="fr-FR"/>
          <w:rPrChange w:id="28" w:author="Fleur Gellé" w:date="2022-11-07T11:33:00Z">
            <w:rPr/>
          </w:rPrChange>
        </w:rPr>
        <w:instrText xml:space="preserve"> HYPERLINK \l "_Annexe_au_projet" </w:instrText>
      </w:r>
      <w:r w:rsidR="004A1E1E">
        <w:fldChar w:fldCharType="separate"/>
      </w:r>
      <w:r w:rsidRPr="00E552EA">
        <w:rPr>
          <w:rStyle w:val="Hyperlink"/>
          <w:lang w:val="fr-CH"/>
        </w:rPr>
        <w:t>annexe</w:t>
      </w:r>
      <w:r w:rsidR="004A1E1E">
        <w:rPr>
          <w:rStyle w:val="Hyperlink"/>
          <w:lang w:val="fr-CH"/>
        </w:rPr>
        <w:fldChar w:fldCharType="end"/>
      </w:r>
      <w:r w:rsidRPr="00E552EA">
        <w:rPr>
          <w:lang w:val="fr-CH"/>
        </w:rPr>
        <w:t xml:space="preserve"> à la présente décision et </w:t>
      </w:r>
      <w:r w:rsidR="00FA1882" w:rsidRPr="00E552EA">
        <w:rPr>
          <w:lang w:val="fr-CH"/>
        </w:rPr>
        <w:t xml:space="preserve">le document </w:t>
      </w:r>
      <w:r w:rsidR="004A1E1E">
        <w:fldChar w:fldCharType="begin"/>
      </w:r>
      <w:r w:rsidR="004A1E1E" w:rsidRPr="004A19CE">
        <w:rPr>
          <w:lang w:val="fr-FR"/>
          <w:rPrChange w:id="29" w:author="Fleur Gellé" w:date="2022-11-07T11:33:00Z">
            <w:rPr/>
          </w:rPrChange>
        </w:rPr>
        <w:instrText xml:space="preserve"> HYPERLINK "https://meetings.wmo.int/INFCOM-2/InformationDocuments/Forms/AllItems.aspx" </w:instrText>
      </w:r>
      <w:r w:rsidR="004A1E1E">
        <w:fldChar w:fldCharType="separate"/>
      </w:r>
      <w:r w:rsidRPr="00E552EA">
        <w:rPr>
          <w:rStyle w:val="Hyperlink"/>
          <w:lang w:val="fr-CH"/>
        </w:rPr>
        <w:t>INFCOM-2/INF 6.5</w:t>
      </w:r>
      <w:r w:rsidR="004A1E1E">
        <w:rPr>
          <w:rStyle w:val="Hyperlink"/>
          <w:lang w:val="fr-CH"/>
        </w:rPr>
        <w:fldChar w:fldCharType="end"/>
      </w:r>
      <w:r w:rsidRPr="00E552EA">
        <w:rPr>
          <w:lang w:val="fr-CH"/>
        </w:rPr>
        <w:t>.</w:t>
      </w:r>
    </w:p>
    <w:p w14:paraId="751B8493" w14:textId="77777777" w:rsidR="00564083" w:rsidRPr="00E552EA" w:rsidRDefault="00564083" w:rsidP="00564083">
      <w:pPr>
        <w:pStyle w:val="WMOBodyText"/>
        <w:rPr>
          <w:lang w:val="fr-CH"/>
        </w:rPr>
      </w:pPr>
      <w:r w:rsidRPr="00E552EA">
        <w:rPr>
          <w:lang w:val="fr-CH"/>
        </w:rPr>
        <w:t>_______</w:t>
      </w:r>
    </w:p>
    <w:p w14:paraId="3BB9E307" w14:textId="622C47A4" w:rsidR="00564083" w:rsidRPr="00E552EA" w:rsidRDefault="00564083" w:rsidP="00FA4ED3">
      <w:pPr>
        <w:pStyle w:val="WMOBodyText"/>
        <w:tabs>
          <w:tab w:val="left" w:pos="2835"/>
        </w:tabs>
        <w:rPr>
          <w:lang w:val="fr-CH"/>
        </w:rPr>
      </w:pPr>
      <w:r w:rsidRPr="00E552EA">
        <w:rPr>
          <w:lang w:val="fr-CH"/>
        </w:rPr>
        <w:t>Justification de la décision:</w:t>
      </w:r>
      <w:r w:rsidRPr="00E552EA">
        <w:rPr>
          <w:lang w:val="fr-CH"/>
        </w:rPr>
        <w:tab/>
        <w:t>L</w:t>
      </w:r>
      <w:r w:rsidR="00E65948" w:rsidRPr="00E552EA">
        <w:rPr>
          <w:lang w:val="fr-CH"/>
        </w:rPr>
        <w:t>’</w:t>
      </w:r>
      <w:r w:rsidRPr="00E552EA">
        <w:rPr>
          <w:lang w:val="fr-CH"/>
        </w:rPr>
        <w:t>objectif du Groupe d</w:t>
      </w:r>
      <w:r w:rsidR="00E65948" w:rsidRPr="00E552EA">
        <w:rPr>
          <w:lang w:val="fr-CH"/>
        </w:rPr>
        <w:t>’</w:t>
      </w:r>
      <w:r w:rsidRPr="00E552EA">
        <w:rPr>
          <w:lang w:val="fr-CH"/>
        </w:rPr>
        <w:t xml:space="preserve">étude </w:t>
      </w:r>
      <w:r w:rsidR="00745ABB" w:rsidRPr="00E552EA">
        <w:rPr>
          <w:lang w:val="fr-CH"/>
        </w:rPr>
        <w:t>d</w:t>
      </w:r>
      <w:r w:rsidRPr="00E552EA">
        <w:rPr>
          <w:lang w:val="fr-CH"/>
        </w:rPr>
        <w:t>es systèmes d</w:t>
      </w:r>
      <w:r w:rsidR="00E65948" w:rsidRPr="00E552EA">
        <w:rPr>
          <w:lang w:val="fr-CH"/>
        </w:rPr>
        <w:t>’</w:t>
      </w:r>
      <w:r w:rsidRPr="00E552EA">
        <w:rPr>
          <w:lang w:val="fr-CH"/>
        </w:rPr>
        <w:t xml:space="preserve">observation </w:t>
      </w:r>
      <w:r w:rsidR="00745ABB" w:rsidRPr="00E552EA">
        <w:rPr>
          <w:lang w:val="fr-CH"/>
        </w:rPr>
        <w:t xml:space="preserve">de l’océan </w:t>
      </w:r>
      <w:r w:rsidRPr="00E552EA">
        <w:rPr>
          <w:lang w:val="fr-CH"/>
        </w:rPr>
        <w:t>et d</w:t>
      </w:r>
      <w:r w:rsidR="00745ABB" w:rsidRPr="00E552EA">
        <w:rPr>
          <w:lang w:val="fr-CH"/>
        </w:rPr>
        <w:t xml:space="preserve">es </w:t>
      </w:r>
      <w:r w:rsidRPr="00E552EA">
        <w:rPr>
          <w:lang w:val="fr-CH"/>
        </w:rPr>
        <w:t>infrastructure</w:t>
      </w:r>
      <w:r w:rsidR="00745ABB" w:rsidRPr="00E552EA">
        <w:rPr>
          <w:lang w:val="fr-CH"/>
        </w:rPr>
        <w:t>s</w:t>
      </w:r>
      <w:r w:rsidRPr="00E552EA">
        <w:rPr>
          <w:lang w:val="fr-CH"/>
        </w:rPr>
        <w:t xml:space="preserve"> océaniques (SG-OOIS) était de proposer des </w:t>
      </w:r>
      <w:r w:rsidR="00892818" w:rsidRPr="00E552EA">
        <w:rPr>
          <w:lang w:val="fr-CH"/>
        </w:rPr>
        <w:t>relations</w:t>
      </w:r>
      <w:r w:rsidRPr="00E552EA">
        <w:rPr>
          <w:lang w:val="fr-CH"/>
        </w:rPr>
        <w:t xml:space="preserve"> fonctionnel</w:t>
      </w:r>
      <w:r w:rsidR="00892818" w:rsidRPr="00E552EA">
        <w:rPr>
          <w:lang w:val="fr-CH"/>
        </w:rPr>
        <w:t>le</w:t>
      </w:r>
      <w:r w:rsidRPr="00E552EA">
        <w:rPr>
          <w:lang w:val="fr-CH"/>
        </w:rPr>
        <w:t>s efficaces et durables entre les organes de l</w:t>
      </w:r>
      <w:r w:rsidR="00E65948" w:rsidRPr="00E552EA">
        <w:rPr>
          <w:lang w:val="fr-CH"/>
        </w:rPr>
        <w:t>’</w:t>
      </w:r>
      <w:r w:rsidRPr="00E552EA">
        <w:rPr>
          <w:lang w:val="fr-CH"/>
        </w:rPr>
        <w:t xml:space="preserve">OMM et </w:t>
      </w:r>
      <w:r w:rsidR="00F76609" w:rsidRPr="00E552EA">
        <w:rPr>
          <w:lang w:val="fr-CH"/>
        </w:rPr>
        <w:t xml:space="preserve">le </w:t>
      </w:r>
      <w:r w:rsidR="0043635A" w:rsidRPr="00E552EA">
        <w:rPr>
          <w:lang w:val="fr-CH"/>
        </w:rPr>
        <w:t xml:space="preserve">Système mondial d'observation de l'océan </w:t>
      </w:r>
      <w:r w:rsidR="00F76609" w:rsidRPr="00E552EA">
        <w:rPr>
          <w:lang w:val="fr-CH"/>
        </w:rPr>
        <w:t>(GOOS), parrainé par la Commission océanographique intergouvernementale</w:t>
      </w:r>
      <w:r w:rsidR="00363214" w:rsidRPr="00E552EA">
        <w:rPr>
          <w:lang w:val="fr-CH"/>
        </w:rPr>
        <w:t xml:space="preserve"> (COI)</w:t>
      </w:r>
      <w:r w:rsidRPr="00E552EA">
        <w:rPr>
          <w:lang w:val="fr-CH"/>
        </w:rPr>
        <w:t>, après la réforme de l</w:t>
      </w:r>
      <w:r w:rsidR="00E65948" w:rsidRPr="00E552EA">
        <w:rPr>
          <w:lang w:val="fr-CH"/>
        </w:rPr>
        <w:t>’</w:t>
      </w:r>
      <w:r w:rsidRPr="00E552EA">
        <w:rPr>
          <w:lang w:val="fr-CH"/>
        </w:rPr>
        <w:t xml:space="preserve">OMM. Il </w:t>
      </w:r>
      <w:r w:rsidR="0001109D" w:rsidRPr="00E552EA">
        <w:rPr>
          <w:lang w:val="fr-CH"/>
        </w:rPr>
        <w:t>a été élaboré</w:t>
      </w:r>
      <w:r w:rsidRPr="00E552EA">
        <w:rPr>
          <w:lang w:val="fr-CH"/>
        </w:rPr>
        <w:t xml:space="preserve"> 33 recommandations dans des domaines tels que les besoins en </w:t>
      </w:r>
      <w:r w:rsidR="0001109D" w:rsidRPr="00E552EA">
        <w:rPr>
          <w:lang w:val="fr-CH"/>
        </w:rPr>
        <w:t xml:space="preserve">matière de </w:t>
      </w:r>
      <w:r w:rsidRPr="00E552EA">
        <w:rPr>
          <w:lang w:val="fr-CH"/>
        </w:rPr>
        <w:t>services, les observations, la gestion des données, la stratégie et la communication, les approches régionales, le développement des capacités et la recherche. Ces recommandations étant destinées à l</w:t>
      </w:r>
      <w:r w:rsidR="00E65948" w:rsidRPr="00E552EA">
        <w:rPr>
          <w:lang w:val="fr-CH"/>
        </w:rPr>
        <w:t>’</w:t>
      </w:r>
      <w:r w:rsidRPr="00E552EA">
        <w:rPr>
          <w:lang w:val="fr-CH"/>
        </w:rPr>
        <w:t xml:space="preserve">INFCOM, au </w:t>
      </w:r>
      <w:r w:rsidR="00F547F9" w:rsidRPr="00E552EA">
        <w:rPr>
          <w:lang w:val="fr-CH"/>
        </w:rPr>
        <w:t>GOOS</w:t>
      </w:r>
      <w:r w:rsidRPr="00E552EA">
        <w:rPr>
          <w:lang w:val="fr-CH"/>
        </w:rPr>
        <w:t xml:space="preserve">, au </w:t>
      </w:r>
      <w:r w:rsidR="00FD5654" w:rsidRPr="00E552EA">
        <w:rPr>
          <w:lang w:val="fr-CH"/>
        </w:rPr>
        <w:t xml:space="preserve">Conseil collaboratif mixte </w:t>
      </w:r>
      <w:r w:rsidRPr="00E552EA">
        <w:rPr>
          <w:lang w:val="fr-CH"/>
        </w:rPr>
        <w:t xml:space="preserve">et à </w:t>
      </w:r>
      <w:r w:rsidR="00DB1092" w:rsidRPr="00E552EA">
        <w:rPr>
          <w:lang w:val="fr-CH"/>
        </w:rPr>
        <w:t>la Commission océanographique intergouvernementale de l’UNESCO</w:t>
      </w:r>
      <w:r w:rsidRPr="00E552EA">
        <w:rPr>
          <w:lang w:val="fr-CH"/>
        </w:rPr>
        <w:t xml:space="preserve">, il est suggéré que le </w:t>
      </w:r>
      <w:r w:rsidR="00DB1092" w:rsidRPr="00E552EA">
        <w:rPr>
          <w:lang w:val="fr-CH"/>
        </w:rPr>
        <w:t>président de l’</w:t>
      </w:r>
      <w:r w:rsidRPr="00E552EA">
        <w:rPr>
          <w:lang w:val="fr-CH"/>
        </w:rPr>
        <w:t xml:space="preserve">INFCOM ou le </w:t>
      </w:r>
      <w:r w:rsidR="00702CBD" w:rsidRPr="00E552EA">
        <w:rPr>
          <w:lang w:val="fr-CH"/>
        </w:rPr>
        <w:t>G</w:t>
      </w:r>
      <w:r w:rsidRPr="00E552EA">
        <w:rPr>
          <w:lang w:val="fr-CH"/>
        </w:rPr>
        <w:t xml:space="preserve">roupe de gestion mène des </w:t>
      </w:r>
      <w:r w:rsidR="009755C3" w:rsidRPr="00E552EA">
        <w:rPr>
          <w:lang w:val="fr-CH"/>
        </w:rPr>
        <w:t>échanges</w:t>
      </w:r>
      <w:r w:rsidRPr="00E552EA">
        <w:rPr>
          <w:lang w:val="fr-CH"/>
        </w:rPr>
        <w:t xml:space="preserve"> avec ces partenaires, sans attribuer de tâches détaillées à ce stade.</w:t>
      </w:r>
    </w:p>
    <w:p w14:paraId="1FE9F019" w14:textId="6CACBDD4" w:rsidR="001D3085" w:rsidRPr="00E552EA" w:rsidRDefault="001D3085" w:rsidP="00564083">
      <w:pPr>
        <w:pStyle w:val="WMOBodyText"/>
        <w:rPr>
          <w:lang w:val="fr-CH"/>
        </w:rPr>
      </w:pPr>
    </w:p>
    <w:p w14:paraId="39FB6A8C" w14:textId="653D4F0B" w:rsidR="001D3085" w:rsidRPr="00E552EA" w:rsidRDefault="001D3085" w:rsidP="001D3085">
      <w:pPr>
        <w:pStyle w:val="WMOBodyText"/>
        <w:jc w:val="center"/>
        <w:rPr>
          <w:lang w:val="fr-CH"/>
        </w:rPr>
      </w:pPr>
      <w:r w:rsidRPr="00E552EA">
        <w:rPr>
          <w:lang w:val="fr-CH"/>
        </w:rPr>
        <w:t>________________</w:t>
      </w:r>
    </w:p>
    <w:p w14:paraId="1641C484" w14:textId="31D6292A" w:rsidR="001D3085" w:rsidRPr="00E552EA" w:rsidRDefault="004A1E1E" w:rsidP="00564083">
      <w:pPr>
        <w:pStyle w:val="WMOBodyText"/>
        <w:rPr>
          <w:lang w:val="fr-CH"/>
        </w:rPr>
      </w:pPr>
      <w:r>
        <w:fldChar w:fldCharType="begin"/>
      </w:r>
      <w:r w:rsidRPr="004A19CE">
        <w:rPr>
          <w:lang w:val="fr-FR"/>
          <w:rPrChange w:id="30" w:author="Fleur Gellé" w:date="2022-11-07T11:33:00Z">
            <w:rPr/>
          </w:rPrChange>
        </w:rPr>
        <w:instrText xml:space="preserve"> HYPERLINK \l "_Annex_to_draft_1" </w:instrText>
      </w:r>
      <w:r>
        <w:fldChar w:fldCharType="separate"/>
      </w:r>
      <w:r w:rsidR="001D3085" w:rsidRPr="00E552EA">
        <w:rPr>
          <w:rStyle w:val="Hyperlink"/>
          <w:lang w:val="fr-CH"/>
        </w:rPr>
        <w:t>Annexe: 1</w:t>
      </w:r>
      <w:r>
        <w:rPr>
          <w:rStyle w:val="Hyperlink"/>
          <w:lang w:val="fr-CH"/>
        </w:rPr>
        <w:fldChar w:fldCharType="end"/>
      </w:r>
    </w:p>
    <w:p w14:paraId="65476579" w14:textId="2F798E26" w:rsidR="00564083" w:rsidRPr="00E552EA" w:rsidRDefault="00564083" w:rsidP="00564083">
      <w:pPr>
        <w:pStyle w:val="Heading2"/>
        <w:pageBreakBefore/>
        <w:rPr>
          <w:lang w:val="fr-CH"/>
        </w:rPr>
      </w:pPr>
      <w:bookmarkStart w:id="31" w:name="_Annex_to_draft_1"/>
      <w:bookmarkStart w:id="32" w:name="_Annexe_au_projet"/>
      <w:bookmarkEnd w:id="31"/>
      <w:bookmarkEnd w:id="32"/>
      <w:r w:rsidRPr="00E552EA">
        <w:rPr>
          <w:lang w:val="fr-CH"/>
        </w:rPr>
        <w:lastRenderedPageBreak/>
        <w:t xml:space="preserve">Annexe </w:t>
      </w:r>
      <w:r w:rsidR="0031619B" w:rsidRPr="00E552EA">
        <w:rPr>
          <w:lang w:val="fr-CH"/>
        </w:rPr>
        <w:t>d</w:t>
      </w:r>
      <w:r w:rsidRPr="00E552EA">
        <w:rPr>
          <w:lang w:val="fr-CH"/>
        </w:rPr>
        <w:t>u projet de décision 6.5</w:t>
      </w:r>
      <w:del w:id="33" w:author="Fleur Gellé" w:date="2022-11-07T11:36:00Z">
        <w:r w:rsidRPr="00E552EA" w:rsidDel="004A1E1E">
          <w:rPr>
            <w:lang w:val="fr-CH"/>
          </w:rPr>
          <w:delText>.1</w:delText>
        </w:r>
      </w:del>
      <w:r w:rsidRPr="00E552EA">
        <w:rPr>
          <w:lang w:val="fr-CH"/>
        </w:rPr>
        <w:t>(1)/1 (INFCOM-2)</w:t>
      </w:r>
    </w:p>
    <w:p w14:paraId="057E747E" w14:textId="104BE2CF" w:rsidR="00564083" w:rsidRPr="00E552EA" w:rsidRDefault="00717DC8" w:rsidP="00F76751">
      <w:pPr>
        <w:ind w:left="360" w:firstLine="360"/>
        <w:jc w:val="center"/>
        <w:rPr>
          <w:b/>
          <w:bCs/>
          <w:sz w:val="22"/>
          <w:szCs w:val="22"/>
          <w:lang w:val="fr-CH"/>
        </w:rPr>
      </w:pPr>
      <w:bookmarkStart w:id="34" w:name="_Annex_to_Draft_2"/>
      <w:bookmarkStart w:id="35" w:name="_Annex_to_Draft"/>
      <w:bookmarkEnd w:id="34"/>
      <w:bookmarkEnd w:id="35"/>
      <w:r w:rsidRPr="00E552EA">
        <w:rPr>
          <w:b/>
          <w:bCs/>
          <w:sz w:val="22"/>
          <w:szCs w:val="22"/>
          <w:lang w:val="fr-CH"/>
        </w:rPr>
        <w:t>Groupe d’étude des systèmes d’observation de l’océan</w:t>
      </w:r>
      <w:r w:rsidR="00B03EF8">
        <w:rPr>
          <w:b/>
          <w:bCs/>
          <w:sz w:val="22"/>
          <w:szCs w:val="22"/>
          <w:lang w:val="fr-CH"/>
        </w:rPr>
        <w:br/>
      </w:r>
      <w:r w:rsidRPr="00E552EA">
        <w:rPr>
          <w:b/>
          <w:bCs/>
          <w:sz w:val="22"/>
          <w:szCs w:val="22"/>
          <w:lang w:val="fr-CH"/>
        </w:rPr>
        <w:t xml:space="preserve">et des infrastructures océaniques </w:t>
      </w:r>
      <w:r w:rsidR="00564083" w:rsidRPr="00E552EA">
        <w:rPr>
          <w:b/>
          <w:bCs/>
          <w:sz w:val="22"/>
          <w:szCs w:val="22"/>
          <w:lang w:val="fr-CH"/>
        </w:rPr>
        <w:t>(SG-OOIS)</w:t>
      </w:r>
      <w:r w:rsidR="00F76751" w:rsidRPr="00E552EA">
        <w:rPr>
          <w:b/>
          <w:bCs/>
          <w:sz w:val="22"/>
          <w:szCs w:val="22"/>
          <w:lang w:val="fr-CH"/>
        </w:rPr>
        <w:br/>
      </w:r>
      <w:r w:rsidR="00564083" w:rsidRPr="00E552EA">
        <w:rPr>
          <w:b/>
          <w:bCs/>
          <w:sz w:val="22"/>
          <w:szCs w:val="22"/>
          <w:lang w:val="fr-CH"/>
        </w:rPr>
        <w:t>Rapport complet, septembre 2022</w:t>
      </w:r>
    </w:p>
    <w:p w14:paraId="5D080484" w14:textId="77777777" w:rsidR="00564083" w:rsidRPr="00E552EA" w:rsidRDefault="00564083" w:rsidP="004F3383">
      <w:pPr>
        <w:pStyle w:val="Heading1"/>
        <w:jc w:val="left"/>
        <w:rPr>
          <w:sz w:val="22"/>
          <w:szCs w:val="22"/>
          <w:lang w:val="fr-CH"/>
        </w:rPr>
      </w:pPr>
      <w:r w:rsidRPr="00E552EA">
        <w:rPr>
          <w:sz w:val="22"/>
          <w:szCs w:val="22"/>
          <w:lang w:val="fr-CH"/>
        </w:rPr>
        <w:t>Résumé exécutif</w:t>
      </w:r>
    </w:p>
    <w:p w14:paraId="17A227B4" w14:textId="385298A8" w:rsidR="00564083" w:rsidRPr="00E552EA" w:rsidRDefault="00564083" w:rsidP="001E7EE9">
      <w:pPr>
        <w:pStyle w:val="ListParagraph"/>
        <w:ind w:left="0"/>
        <w:jc w:val="left"/>
        <w:rPr>
          <w:sz w:val="20"/>
          <w:szCs w:val="20"/>
          <w:lang w:val="fr-CH"/>
        </w:rPr>
      </w:pPr>
      <w:r w:rsidRPr="00E552EA">
        <w:rPr>
          <w:sz w:val="20"/>
          <w:szCs w:val="20"/>
          <w:lang w:val="fr-CH"/>
        </w:rPr>
        <w:t xml:space="preserve">Le </w:t>
      </w:r>
      <w:r w:rsidR="00C14573" w:rsidRPr="00E552EA">
        <w:rPr>
          <w:sz w:val="20"/>
          <w:szCs w:val="20"/>
          <w:lang w:val="fr-CH"/>
        </w:rPr>
        <w:t>Groupe d’étude des systèmes d’observation de l’océan et des infrastructures océaniques</w:t>
      </w:r>
      <w:r w:rsidR="00C14573" w:rsidRPr="00E552EA">
        <w:rPr>
          <w:b/>
          <w:bCs/>
          <w:sz w:val="20"/>
          <w:szCs w:val="20"/>
          <w:lang w:val="fr-CH"/>
        </w:rPr>
        <w:t xml:space="preserve"> </w:t>
      </w:r>
      <w:r w:rsidRPr="00E552EA">
        <w:rPr>
          <w:sz w:val="20"/>
          <w:szCs w:val="20"/>
          <w:lang w:val="fr-CH"/>
        </w:rPr>
        <w:t xml:space="preserve">(SG-OOIS) a été créé en 2020 par la </w:t>
      </w:r>
      <w:r w:rsidR="00725387" w:rsidRPr="00E552EA">
        <w:rPr>
          <w:sz w:val="20"/>
          <w:szCs w:val="20"/>
          <w:lang w:val="fr-CH"/>
        </w:rPr>
        <w:t xml:space="preserve">Commission des observations, des infrastructures et des systèmes d'information </w:t>
      </w:r>
      <w:r w:rsidRPr="00E552EA">
        <w:rPr>
          <w:sz w:val="20"/>
          <w:szCs w:val="20"/>
          <w:lang w:val="fr-CH"/>
        </w:rPr>
        <w:t xml:space="preserve">(INFCOM) afin de proposer des </w:t>
      </w:r>
      <w:r w:rsidR="002029A2" w:rsidRPr="00E552EA">
        <w:rPr>
          <w:sz w:val="20"/>
          <w:szCs w:val="20"/>
          <w:lang w:val="fr-CH"/>
        </w:rPr>
        <w:t>relations</w:t>
      </w:r>
      <w:r w:rsidRPr="00E552EA">
        <w:rPr>
          <w:sz w:val="20"/>
          <w:szCs w:val="20"/>
          <w:lang w:val="fr-CH"/>
        </w:rPr>
        <w:t xml:space="preserve"> fonctionne</w:t>
      </w:r>
      <w:r w:rsidR="002029A2" w:rsidRPr="00E552EA">
        <w:rPr>
          <w:sz w:val="20"/>
          <w:szCs w:val="20"/>
          <w:lang w:val="fr-CH"/>
        </w:rPr>
        <w:t>l</w:t>
      </w:r>
      <w:r w:rsidRPr="00E552EA">
        <w:rPr>
          <w:sz w:val="20"/>
          <w:szCs w:val="20"/>
          <w:lang w:val="fr-CH"/>
        </w:rPr>
        <w:t>l</w:t>
      </w:r>
      <w:r w:rsidR="002029A2" w:rsidRPr="00E552EA">
        <w:rPr>
          <w:sz w:val="20"/>
          <w:szCs w:val="20"/>
          <w:lang w:val="fr-CH"/>
        </w:rPr>
        <w:t>e</w:t>
      </w:r>
      <w:r w:rsidRPr="00E552EA">
        <w:rPr>
          <w:sz w:val="20"/>
          <w:szCs w:val="20"/>
          <w:lang w:val="fr-CH"/>
        </w:rPr>
        <w:t>s optima</w:t>
      </w:r>
      <w:r w:rsidR="002029A2" w:rsidRPr="00E552EA">
        <w:rPr>
          <w:sz w:val="20"/>
          <w:szCs w:val="20"/>
          <w:lang w:val="fr-CH"/>
        </w:rPr>
        <w:t>les</w:t>
      </w:r>
      <w:r w:rsidRPr="00E552EA">
        <w:rPr>
          <w:sz w:val="20"/>
          <w:szCs w:val="20"/>
          <w:lang w:val="fr-CH"/>
        </w:rPr>
        <w:t xml:space="preserve"> entre les organes, programmes et systèmes de l</w:t>
      </w:r>
      <w:r w:rsidR="00E65948" w:rsidRPr="00E552EA">
        <w:rPr>
          <w:sz w:val="20"/>
          <w:szCs w:val="20"/>
          <w:lang w:val="fr-CH"/>
        </w:rPr>
        <w:t>’</w:t>
      </w:r>
      <w:r w:rsidRPr="00E552EA">
        <w:rPr>
          <w:sz w:val="20"/>
          <w:szCs w:val="20"/>
          <w:lang w:val="fr-CH"/>
        </w:rPr>
        <w:t xml:space="preserve">OMM et du </w:t>
      </w:r>
      <w:r w:rsidR="00474EEF" w:rsidRPr="00E552EA">
        <w:rPr>
          <w:sz w:val="20"/>
          <w:szCs w:val="20"/>
          <w:lang w:val="fr-CH"/>
        </w:rPr>
        <w:t>Système mondial d’observation de l’océan (GOOS), parrainé par la Commission océanographique intergouvernementale (COI)</w:t>
      </w:r>
      <w:r w:rsidR="00CC39DF" w:rsidRPr="00E552EA">
        <w:rPr>
          <w:sz w:val="20"/>
          <w:szCs w:val="20"/>
          <w:lang w:val="fr-CH"/>
        </w:rPr>
        <w:t>, dans le but de</w:t>
      </w:r>
      <w:r w:rsidRPr="00E552EA">
        <w:rPr>
          <w:sz w:val="20"/>
          <w:szCs w:val="20"/>
          <w:lang w:val="fr-CH"/>
        </w:rPr>
        <w:t xml:space="preserve"> garantir que les objectifs définis par les </w:t>
      </w:r>
      <w:r w:rsidR="00474EEF" w:rsidRPr="00E552EA">
        <w:rPr>
          <w:sz w:val="20"/>
          <w:szCs w:val="20"/>
          <w:lang w:val="fr-CH"/>
        </w:rPr>
        <w:t>M</w:t>
      </w:r>
      <w:r w:rsidRPr="00E552EA">
        <w:rPr>
          <w:sz w:val="20"/>
          <w:szCs w:val="20"/>
          <w:lang w:val="fr-CH"/>
        </w:rPr>
        <w:t>embres de l</w:t>
      </w:r>
      <w:r w:rsidR="00E65948" w:rsidRPr="00E552EA">
        <w:rPr>
          <w:sz w:val="20"/>
          <w:szCs w:val="20"/>
          <w:lang w:val="fr-CH"/>
        </w:rPr>
        <w:t>’</w:t>
      </w:r>
      <w:r w:rsidRPr="00E552EA">
        <w:rPr>
          <w:sz w:val="20"/>
          <w:szCs w:val="20"/>
          <w:lang w:val="fr-CH"/>
        </w:rPr>
        <w:t>OMM après la réforme de l</w:t>
      </w:r>
      <w:r w:rsidR="00E65948" w:rsidRPr="00E552EA">
        <w:rPr>
          <w:sz w:val="20"/>
          <w:szCs w:val="20"/>
          <w:lang w:val="fr-CH"/>
        </w:rPr>
        <w:t>’</w:t>
      </w:r>
      <w:r w:rsidRPr="00E552EA">
        <w:rPr>
          <w:sz w:val="20"/>
          <w:szCs w:val="20"/>
          <w:lang w:val="fr-CH"/>
        </w:rPr>
        <w:t>O</w:t>
      </w:r>
      <w:r w:rsidR="004E4103" w:rsidRPr="00E552EA">
        <w:rPr>
          <w:sz w:val="20"/>
          <w:szCs w:val="20"/>
          <w:lang w:val="fr-CH"/>
        </w:rPr>
        <w:t>rganisation</w:t>
      </w:r>
      <w:r w:rsidRPr="00E552EA">
        <w:rPr>
          <w:sz w:val="20"/>
          <w:szCs w:val="20"/>
          <w:lang w:val="fr-CH"/>
        </w:rPr>
        <w:t>, visant à assurer des infrastructures d</w:t>
      </w:r>
      <w:r w:rsidR="00E65948" w:rsidRPr="00E552EA">
        <w:rPr>
          <w:sz w:val="20"/>
          <w:szCs w:val="20"/>
          <w:lang w:val="fr-CH"/>
        </w:rPr>
        <w:t>’</w:t>
      </w:r>
      <w:r w:rsidRPr="00E552EA">
        <w:rPr>
          <w:sz w:val="20"/>
          <w:szCs w:val="20"/>
          <w:lang w:val="fr-CH"/>
        </w:rPr>
        <w:t>observation de l</w:t>
      </w:r>
      <w:r w:rsidR="00E65948" w:rsidRPr="00E552EA">
        <w:rPr>
          <w:sz w:val="20"/>
          <w:szCs w:val="20"/>
          <w:lang w:val="fr-CH"/>
        </w:rPr>
        <w:t>’</w:t>
      </w:r>
      <w:r w:rsidRPr="00E552EA">
        <w:rPr>
          <w:sz w:val="20"/>
          <w:szCs w:val="20"/>
          <w:lang w:val="fr-CH"/>
        </w:rPr>
        <w:t>océan efficaces et durables dans le contexte de l</w:t>
      </w:r>
      <w:r w:rsidR="00E65948" w:rsidRPr="00E552EA">
        <w:rPr>
          <w:sz w:val="20"/>
          <w:szCs w:val="20"/>
          <w:lang w:val="fr-CH"/>
        </w:rPr>
        <w:t>’</w:t>
      </w:r>
      <w:r w:rsidRPr="00E552EA">
        <w:rPr>
          <w:sz w:val="20"/>
          <w:szCs w:val="20"/>
          <w:lang w:val="fr-CH"/>
        </w:rPr>
        <w:t xml:space="preserve">approche du système </w:t>
      </w:r>
      <w:r w:rsidR="00CC39DF" w:rsidRPr="00E552EA">
        <w:rPr>
          <w:sz w:val="20"/>
          <w:szCs w:val="20"/>
          <w:lang w:val="fr-CH"/>
        </w:rPr>
        <w:t>Terre</w:t>
      </w:r>
      <w:r w:rsidRPr="00E552EA">
        <w:rPr>
          <w:sz w:val="20"/>
          <w:szCs w:val="20"/>
          <w:lang w:val="fr-CH"/>
        </w:rPr>
        <w:t xml:space="preserve"> de l</w:t>
      </w:r>
      <w:r w:rsidR="00E65948" w:rsidRPr="00E552EA">
        <w:rPr>
          <w:sz w:val="20"/>
          <w:szCs w:val="20"/>
          <w:lang w:val="fr-CH"/>
        </w:rPr>
        <w:t>’</w:t>
      </w:r>
      <w:r w:rsidRPr="00E552EA">
        <w:rPr>
          <w:sz w:val="20"/>
          <w:szCs w:val="20"/>
          <w:lang w:val="fr-CH"/>
        </w:rPr>
        <w:t xml:space="preserve">OMM, puissent être atteints. </w:t>
      </w:r>
      <w:r w:rsidR="00B20693" w:rsidRPr="00E552EA">
        <w:rPr>
          <w:sz w:val="20"/>
          <w:szCs w:val="20"/>
          <w:lang w:val="fr-CH"/>
        </w:rPr>
        <w:t xml:space="preserve">Il est opportun d’établir ces </w:t>
      </w:r>
      <w:r w:rsidR="005F06A4" w:rsidRPr="00E552EA">
        <w:rPr>
          <w:sz w:val="20"/>
          <w:szCs w:val="20"/>
          <w:lang w:val="fr-CH"/>
        </w:rPr>
        <w:t>connexions</w:t>
      </w:r>
      <w:r w:rsidRPr="00E552EA">
        <w:rPr>
          <w:sz w:val="20"/>
          <w:szCs w:val="20"/>
          <w:lang w:val="fr-CH"/>
        </w:rPr>
        <w:t xml:space="preserve">, car </w:t>
      </w:r>
      <w:r w:rsidR="00CC3934" w:rsidRPr="00E552EA">
        <w:rPr>
          <w:sz w:val="20"/>
          <w:szCs w:val="20"/>
          <w:lang w:val="fr-CH"/>
        </w:rPr>
        <w:t>cela</w:t>
      </w:r>
      <w:r w:rsidRPr="00E552EA">
        <w:rPr>
          <w:sz w:val="20"/>
          <w:szCs w:val="20"/>
          <w:lang w:val="fr-CH"/>
        </w:rPr>
        <w:t xml:space="preserve"> permet d</w:t>
      </w:r>
      <w:r w:rsidR="00E65948" w:rsidRPr="00E552EA">
        <w:rPr>
          <w:sz w:val="20"/>
          <w:szCs w:val="20"/>
          <w:lang w:val="fr-CH"/>
        </w:rPr>
        <w:t>’</w:t>
      </w:r>
      <w:r w:rsidRPr="00E552EA">
        <w:rPr>
          <w:sz w:val="20"/>
          <w:szCs w:val="20"/>
          <w:lang w:val="fr-CH"/>
        </w:rPr>
        <w:t xml:space="preserve">identifier les liens avec des </w:t>
      </w:r>
      <w:r w:rsidR="006A3DE3" w:rsidRPr="00E552EA">
        <w:rPr>
          <w:sz w:val="20"/>
          <w:szCs w:val="20"/>
          <w:lang w:val="fr-CH"/>
        </w:rPr>
        <w:t>initiatives</w:t>
      </w:r>
      <w:r w:rsidRPr="00E552EA">
        <w:rPr>
          <w:sz w:val="20"/>
          <w:szCs w:val="20"/>
          <w:lang w:val="fr-CH"/>
        </w:rPr>
        <w:t xml:space="preserve"> clés tels que le </w:t>
      </w:r>
      <w:r w:rsidR="00D74655" w:rsidRPr="00E552EA">
        <w:rPr>
          <w:sz w:val="20"/>
          <w:szCs w:val="20"/>
          <w:lang w:val="fr-CH"/>
        </w:rPr>
        <w:t xml:space="preserve">Réseau d'observation de base mondial </w:t>
      </w:r>
      <w:r w:rsidRPr="00E552EA">
        <w:rPr>
          <w:sz w:val="20"/>
          <w:szCs w:val="20"/>
          <w:lang w:val="fr-CH"/>
        </w:rPr>
        <w:t>(</w:t>
      </w:r>
      <w:r w:rsidR="00D74655" w:rsidRPr="00E552EA">
        <w:rPr>
          <w:sz w:val="20"/>
          <w:szCs w:val="20"/>
          <w:lang w:val="fr-CH"/>
        </w:rPr>
        <w:t>ROBM</w:t>
      </w:r>
      <w:r w:rsidRPr="00E552EA">
        <w:rPr>
          <w:sz w:val="20"/>
          <w:szCs w:val="20"/>
          <w:lang w:val="fr-CH"/>
        </w:rPr>
        <w:t>), la nouvelle approche de l</w:t>
      </w:r>
      <w:r w:rsidR="00E65948" w:rsidRPr="00E552EA">
        <w:rPr>
          <w:sz w:val="20"/>
          <w:szCs w:val="20"/>
          <w:lang w:val="fr-CH"/>
        </w:rPr>
        <w:t>’</w:t>
      </w:r>
      <w:r w:rsidR="00616E83" w:rsidRPr="00E552EA">
        <w:rPr>
          <w:sz w:val="20"/>
          <w:szCs w:val="20"/>
          <w:lang w:val="fr-CH"/>
        </w:rPr>
        <w:t>étude</w:t>
      </w:r>
      <w:r w:rsidRPr="00E552EA">
        <w:rPr>
          <w:sz w:val="20"/>
          <w:szCs w:val="20"/>
          <w:lang w:val="fr-CH"/>
        </w:rPr>
        <w:t xml:space="preserve"> continu</w:t>
      </w:r>
      <w:r w:rsidR="00616E83" w:rsidRPr="00E552EA">
        <w:rPr>
          <w:sz w:val="20"/>
          <w:szCs w:val="20"/>
          <w:lang w:val="fr-CH"/>
        </w:rPr>
        <w:t>e</w:t>
      </w:r>
      <w:r w:rsidRPr="00E552EA">
        <w:rPr>
          <w:sz w:val="20"/>
          <w:szCs w:val="20"/>
          <w:lang w:val="fr-CH"/>
        </w:rPr>
        <w:t xml:space="preserve"> des besoins (RRR), les actions </w:t>
      </w:r>
      <w:r w:rsidR="00035D19" w:rsidRPr="00E552EA">
        <w:rPr>
          <w:sz w:val="20"/>
          <w:szCs w:val="20"/>
          <w:lang w:val="fr-CH"/>
        </w:rPr>
        <w:t xml:space="preserve">menées dans le cadre </w:t>
      </w:r>
      <w:r w:rsidRPr="00E552EA">
        <w:rPr>
          <w:sz w:val="20"/>
          <w:szCs w:val="20"/>
          <w:lang w:val="fr-CH"/>
        </w:rPr>
        <w:t>de la Décennie des Nations Unies pour l</w:t>
      </w:r>
      <w:r w:rsidR="00E65948" w:rsidRPr="00E552EA">
        <w:rPr>
          <w:sz w:val="20"/>
          <w:szCs w:val="20"/>
          <w:lang w:val="fr-CH"/>
        </w:rPr>
        <w:t>’</w:t>
      </w:r>
      <w:r w:rsidRPr="00E552EA">
        <w:rPr>
          <w:sz w:val="20"/>
          <w:szCs w:val="20"/>
          <w:lang w:val="fr-CH"/>
        </w:rPr>
        <w:t xml:space="preserve">océanographie au service du développement durable et la stratégie </w:t>
      </w:r>
      <w:r w:rsidR="007E60F3" w:rsidRPr="00E552EA">
        <w:rPr>
          <w:sz w:val="20"/>
          <w:szCs w:val="20"/>
          <w:lang w:val="fr-CH"/>
        </w:rPr>
        <w:t xml:space="preserve">2030 du </w:t>
      </w:r>
      <w:r w:rsidRPr="00E552EA">
        <w:rPr>
          <w:sz w:val="20"/>
          <w:szCs w:val="20"/>
          <w:lang w:val="fr-CH"/>
        </w:rPr>
        <w:t>GOOS.</w:t>
      </w:r>
    </w:p>
    <w:p w14:paraId="42D9DF82" w14:textId="77777777" w:rsidR="003A4794" w:rsidRPr="00E552EA" w:rsidRDefault="003A4794" w:rsidP="003A4794">
      <w:pPr>
        <w:pStyle w:val="ListParagraph"/>
        <w:ind w:left="0"/>
        <w:jc w:val="left"/>
        <w:rPr>
          <w:sz w:val="20"/>
          <w:szCs w:val="20"/>
          <w:lang w:val="fr-CH"/>
        </w:rPr>
      </w:pPr>
    </w:p>
    <w:p w14:paraId="3B606421" w14:textId="00F732CC" w:rsidR="00564083" w:rsidRPr="00E552EA" w:rsidRDefault="00564083" w:rsidP="001E7EE9">
      <w:pPr>
        <w:pStyle w:val="ListParagraph"/>
        <w:spacing w:after="0"/>
        <w:ind w:left="0"/>
        <w:jc w:val="left"/>
        <w:rPr>
          <w:sz w:val="20"/>
          <w:szCs w:val="20"/>
          <w:lang w:val="fr-CH"/>
        </w:rPr>
      </w:pPr>
      <w:r w:rsidRPr="00E552EA">
        <w:rPr>
          <w:sz w:val="20"/>
          <w:szCs w:val="20"/>
          <w:lang w:val="fr-CH"/>
        </w:rPr>
        <w:t xml:space="preserve">Le </w:t>
      </w:r>
      <w:r w:rsidR="00035D19" w:rsidRPr="00E552EA">
        <w:rPr>
          <w:sz w:val="20"/>
          <w:szCs w:val="20"/>
          <w:lang w:val="fr-CH"/>
        </w:rPr>
        <w:t>G</w:t>
      </w:r>
      <w:r w:rsidRPr="00E552EA">
        <w:rPr>
          <w:sz w:val="20"/>
          <w:szCs w:val="20"/>
          <w:lang w:val="fr-CH"/>
        </w:rPr>
        <w:t>roupe s</w:t>
      </w:r>
      <w:r w:rsidR="00E65948" w:rsidRPr="00E552EA">
        <w:rPr>
          <w:sz w:val="20"/>
          <w:szCs w:val="20"/>
          <w:lang w:val="fr-CH"/>
        </w:rPr>
        <w:t>’</w:t>
      </w:r>
      <w:r w:rsidRPr="00E552EA">
        <w:rPr>
          <w:sz w:val="20"/>
          <w:szCs w:val="20"/>
          <w:lang w:val="fr-CH"/>
        </w:rPr>
        <w:t xml:space="preserve">est réuni virtuellement 18 fois pendant la pandémie et a </w:t>
      </w:r>
      <w:r w:rsidR="00593064" w:rsidRPr="00E552EA">
        <w:rPr>
          <w:sz w:val="20"/>
          <w:szCs w:val="20"/>
          <w:lang w:val="fr-CH"/>
        </w:rPr>
        <w:t>échangé</w:t>
      </w:r>
      <w:r w:rsidR="00BA55DA" w:rsidRPr="00E552EA">
        <w:rPr>
          <w:sz w:val="20"/>
          <w:szCs w:val="20"/>
          <w:lang w:val="fr-CH"/>
        </w:rPr>
        <w:t xml:space="preserve"> réguli</w:t>
      </w:r>
      <w:r w:rsidR="00593064" w:rsidRPr="00E552EA">
        <w:rPr>
          <w:sz w:val="20"/>
          <w:szCs w:val="20"/>
          <w:lang w:val="fr-CH"/>
        </w:rPr>
        <w:t>èrement</w:t>
      </w:r>
      <w:r w:rsidRPr="00E552EA">
        <w:rPr>
          <w:sz w:val="20"/>
          <w:szCs w:val="20"/>
          <w:lang w:val="fr-CH"/>
        </w:rPr>
        <w:t xml:space="preserve"> avec les principaux partenaires et les secrétariats de l</w:t>
      </w:r>
      <w:r w:rsidR="00E65948" w:rsidRPr="00E552EA">
        <w:rPr>
          <w:sz w:val="20"/>
          <w:szCs w:val="20"/>
          <w:lang w:val="fr-CH"/>
        </w:rPr>
        <w:t>’</w:t>
      </w:r>
      <w:r w:rsidRPr="00E552EA">
        <w:rPr>
          <w:sz w:val="20"/>
          <w:szCs w:val="20"/>
          <w:lang w:val="fr-CH"/>
        </w:rPr>
        <w:t xml:space="preserve">OMM et de la COI. Le SG-OOIS a identifié huit grands domaines dans lesquels des </w:t>
      </w:r>
      <w:r w:rsidR="00890284" w:rsidRPr="00E552EA">
        <w:rPr>
          <w:sz w:val="20"/>
          <w:szCs w:val="20"/>
          <w:lang w:val="fr-CH"/>
        </w:rPr>
        <w:t>relations</w:t>
      </w:r>
      <w:r w:rsidRPr="00E552EA">
        <w:rPr>
          <w:sz w:val="20"/>
          <w:szCs w:val="20"/>
          <w:lang w:val="fr-CH"/>
        </w:rPr>
        <w:t xml:space="preserve"> fonctionnel</w:t>
      </w:r>
      <w:r w:rsidR="00890284" w:rsidRPr="00E552EA">
        <w:rPr>
          <w:sz w:val="20"/>
          <w:szCs w:val="20"/>
          <w:lang w:val="fr-CH"/>
        </w:rPr>
        <w:t>le</w:t>
      </w:r>
      <w:r w:rsidRPr="00E552EA">
        <w:rPr>
          <w:sz w:val="20"/>
          <w:szCs w:val="20"/>
          <w:lang w:val="fr-CH"/>
        </w:rPr>
        <w:t>s sont nécessaires et a émis 33 recommandations dans huit domaines principaux. Les plus importants sont l</w:t>
      </w:r>
      <w:r w:rsidR="00E65948" w:rsidRPr="00E552EA">
        <w:rPr>
          <w:sz w:val="20"/>
          <w:szCs w:val="20"/>
          <w:lang w:val="fr-CH"/>
        </w:rPr>
        <w:t>’</w:t>
      </w:r>
      <w:r w:rsidRPr="00E552EA">
        <w:rPr>
          <w:sz w:val="20"/>
          <w:szCs w:val="20"/>
          <w:lang w:val="fr-CH"/>
        </w:rPr>
        <w:t xml:space="preserve">amélioration </w:t>
      </w:r>
      <w:r w:rsidR="00A41263" w:rsidRPr="00E552EA">
        <w:rPr>
          <w:sz w:val="20"/>
          <w:szCs w:val="20"/>
          <w:lang w:val="fr-CH"/>
        </w:rPr>
        <w:t>des relations</w:t>
      </w:r>
      <w:r w:rsidRPr="00E552EA">
        <w:rPr>
          <w:sz w:val="20"/>
          <w:szCs w:val="20"/>
          <w:lang w:val="fr-CH"/>
        </w:rPr>
        <w:t xml:space="preserve"> entre les organes régionaux de l</w:t>
      </w:r>
      <w:r w:rsidR="00E65948" w:rsidRPr="00E552EA">
        <w:rPr>
          <w:sz w:val="20"/>
          <w:szCs w:val="20"/>
          <w:lang w:val="fr-CH"/>
        </w:rPr>
        <w:t>’</w:t>
      </w:r>
      <w:r w:rsidRPr="00E552EA">
        <w:rPr>
          <w:sz w:val="20"/>
          <w:szCs w:val="20"/>
          <w:lang w:val="fr-CH"/>
        </w:rPr>
        <w:t xml:space="preserve">OMM et </w:t>
      </w:r>
      <w:r w:rsidR="0090507C" w:rsidRPr="00E552EA">
        <w:rPr>
          <w:sz w:val="20"/>
          <w:szCs w:val="20"/>
          <w:lang w:val="fr-CH"/>
        </w:rPr>
        <w:t>le</w:t>
      </w:r>
      <w:r w:rsidRPr="00E552EA">
        <w:rPr>
          <w:sz w:val="20"/>
          <w:szCs w:val="20"/>
          <w:lang w:val="fr-CH"/>
        </w:rPr>
        <w:t xml:space="preserve"> GOOS et l</w:t>
      </w:r>
      <w:r w:rsidR="00E65948" w:rsidRPr="00E552EA">
        <w:rPr>
          <w:sz w:val="20"/>
          <w:szCs w:val="20"/>
          <w:lang w:val="fr-CH"/>
        </w:rPr>
        <w:t>’</w:t>
      </w:r>
      <w:r w:rsidRPr="00E552EA">
        <w:rPr>
          <w:sz w:val="20"/>
          <w:szCs w:val="20"/>
          <w:lang w:val="fr-CH"/>
        </w:rPr>
        <w:t xml:space="preserve">établissement de </w:t>
      </w:r>
      <w:r w:rsidR="00890284" w:rsidRPr="00E552EA">
        <w:rPr>
          <w:sz w:val="20"/>
          <w:szCs w:val="20"/>
          <w:lang w:val="fr-CH"/>
        </w:rPr>
        <w:t>nouvelles relations</w:t>
      </w:r>
      <w:r w:rsidRPr="00E552EA">
        <w:rPr>
          <w:sz w:val="20"/>
          <w:szCs w:val="20"/>
          <w:lang w:val="fr-CH"/>
        </w:rPr>
        <w:t xml:space="preserve"> fonctionne</w:t>
      </w:r>
      <w:r w:rsidR="00890284" w:rsidRPr="00E552EA">
        <w:rPr>
          <w:sz w:val="20"/>
          <w:szCs w:val="20"/>
          <w:lang w:val="fr-CH"/>
        </w:rPr>
        <w:t>l</w:t>
      </w:r>
      <w:r w:rsidRPr="00E552EA">
        <w:rPr>
          <w:sz w:val="20"/>
          <w:szCs w:val="20"/>
          <w:lang w:val="fr-CH"/>
        </w:rPr>
        <w:t>l</w:t>
      </w:r>
      <w:r w:rsidR="00890284" w:rsidRPr="00E552EA">
        <w:rPr>
          <w:sz w:val="20"/>
          <w:szCs w:val="20"/>
          <w:lang w:val="fr-CH"/>
        </w:rPr>
        <w:t>e</w:t>
      </w:r>
      <w:r w:rsidRPr="00E552EA">
        <w:rPr>
          <w:sz w:val="20"/>
          <w:szCs w:val="20"/>
          <w:lang w:val="fr-CH"/>
        </w:rPr>
        <w:t xml:space="preserve">s avec le </w:t>
      </w:r>
      <w:r w:rsidR="00A10465" w:rsidRPr="00E552EA">
        <w:rPr>
          <w:sz w:val="20"/>
          <w:szCs w:val="20"/>
          <w:lang w:val="fr-CH"/>
        </w:rPr>
        <w:t xml:space="preserve">processus </w:t>
      </w:r>
      <w:r w:rsidR="005B693D" w:rsidRPr="00E552EA">
        <w:rPr>
          <w:sz w:val="20"/>
          <w:szCs w:val="20"/>
          <w:lang w:val="fr-CH"/>
        </w:rPr>
        <w:t xml:space="preserve">révisé </w:t>
      </w:r>
      <w:r w:rsidR="00A10465" w:rsidRPr="00E552EA">
        <w:rPr>
          <w:sz w:val="20"/>
          <w:szCs w:val="20"/>
          <w:lang w:val="fr-CH"/>
        </w:rPr>
        <w:t>d’examen continu des besoins</w:t>
      </w:r>
      <w:r w:rsidRPr="00E552EA">
        <w:rPr>
          <w:sz w:val="20"/>
          <w:szCs w:val="20"/>
          <w:lang w:val="fr-CH"/>
        </w:rPr>
        <w:t>. En outre, le SG-OOIS recommande la création d</w:t>
      </w:r>
      <w:r w:rsidR="00E65948" w:rsidRPr="00E552EA">
        <w:rPr>
          <w:sz w:val="20"/>
          <w:szCs w:val="20"/>
          <w:lang w:val="fr-CH"/>
        </w:rPr>
        <w:t>’</w:t>
      </w:r>
      <w:r w:rsidRPr="00E552EA">
        <w:rPr>
          <w:sz w:val="20"/>
          <w:szCs w:val="20"/>
          <w:lang w:val="fr-CH"/>
        </w:rPr>
        <w:t>un groupe consultatif sur l</w:t>
      </w:r>
      <w:r w:rsidR="00E65948" w:rsidRPr="00E552EA">
        <w:rPr>
          <w:sz w:val="20"/>
          <w:szCs w:val="20"/>
          <w:lang w:val="fr-CH"/>
        </w:rPr>
        <w:t>’</w:t>
      </w:r>
      <w:r w:rsidRPr="00E552EA">
        <w:rPr>
          <w:sz w:val="20"/>
          <w:szCs w:val="20"/>
          <w:lang w:val="fr-CH"/>
        </w:rPr>
        <w:t xml:space="preserve">océan (AG </w:t>
      </w:r>
      <w:proofErr w:type="spellStart"/>
      <w:r w:rsidRPr="00E552EA">
        <w:rPr>
          <w:sz w:val="20"/>
          <w:szCs w:val="20"/>
          <w:lang w:val="fr-CH"/>
        </w:rPr>
        <w:t>Ocean</w:t>
      </w:r>
      <w:proofErr w:type="spellEnd"/>
      <w:r w:rsidRPr="00E552EA">
        <w:rPr>
          <w:sz w:val="20"/>
          <w:szCs w:val="20"/>
          <w:lang w:val="fr-CH"/>
        </w:rPr>
        <w:t xml:space="preserve">), qui fonctionnerait comme un point </w:t>
      </w:r>
      <w:r w:rsidR="007D51AD" w:rsidRPr="00E552EA">
        <w:rPr>
          <w:sz w:val="20"/>
          <w:szCs w:val="20"/>
          <w:lang w:val="fr-CH"/>
        </w:rPr>
        <w:t>de départ</w:t>
      </w:r>
      <w:r w:rsidRPr="00E552EA">
        <w:rPr>
          <w:sz w:val="20"/>
          <w:szCs w:val="20"/>
          <w:lang w:val="fr-CH"/>
        </w:rPr>
        <w:t xml:space="preserve"> pour les développements techniques de l</w:t>
      </w:r>
      <w:r w:rsidR="00E65948" w:rsidRPr="00E552EA">
        <w:rPr>
          <w:sz w:val="20"/>
          <w:szCs w:val="20"/>
          <w:lang w:val="fr-CH"/>
        </w:rPr>
        <w:t>’</w:t>
      </w:r>
      <w:r w:rsidRPr="00E552EA">
        <w:rPr>
          <w:sz w:val="20"/>
          <w:szCs w:val="20"/>
          <w:lang w:val="fr-CH"/>
        </w:rPr>
        <w:t xml:space="preserve">INFCOM, assurant </w:t>
      </w:r>
      <w:r w:rsidR="00DA1047" w:rsidRPr="00E552EA">
        <w:rPr>
          <w:sz w:val="20"/>
          <w:szCs w:val="20"/>
          <w:lang w:val="fr-CH"/>
        </w:rPr>
        <w:t>un passage</w:t>
      </w:r>
      <w:r w:rsidRPr="00E552EA">
        <w:rPr>
          <w:sz w:val="20"/>
          <w:szCs w:val="20"/>
          <w:lang w:val="fr-CH"/>
        </w:rPr>
        <w:t xml:space="preserve"> sans heurts des exigences des communautés d</w:t>
      </w:r>
      <w:r w:rsidR="00E65948" w:rsidRPr="00E552EA">
        <w:rPr>
          <w:sz w:val="20"/>
          <w:szCs w:val="20"/>
          <w:lang w:val="fr-CH"/>
        </w:rPr>
        <w:t>’</w:t>
      </w:r>
      <w:r w:rsidRPr="00E552EA">
        <w:rPr>
          <w:sz w:val="20"/>
          <w:szCs w:val="20"/>
          <w:lang w:val="fr-CH"/>
        </w:rPr>
        <w:t>observation de l</w:t>
      </w:r>
      <w:r w:rsidR="00E65948" w:rsidRPr="00E552EA">
        <w:rPr>
          <w:sz w:val="20"/>
          <w:szCs w:val="20"/>
          <w:lang w:val="fr-CH"/>
        </w:rPr>
        <w:t>’</w:t>
      </w:r>
      <w:r w:rsidRPr="00E552EA">
        <w:rPr>
          <w:sz w:val="20"/>
          <w:szCs w:val="20"/>
          <w:lang w:val="fr-CH"/>
        </w:rPr>
        <w:t xml:space="preserve">océan </w:t>
      </w:r>
      <w:r w:rsidR="00D2366C" w:rsidRPr="00E552EA">
        <w:rPr>
          <w:sz w:val="20"/>
          <w:szCs w:val="20"/>
          <w:lang w:val="fr-CH"/>
        </w:rPr>
        <w:t>aux</w:t>
      </w:r>
      <w:r w:rsidRPr="00E552EA">
        <w:rPr>
          <w:sz w:val="20"/>
          <w:szCs w:val="20"/>
          <w:lang w:val="fr-CH"/>
        </w:rPr>
        <w:t xml:space="preserve"> activités de l</w:t>
      </w:r>
      <w:r w:rsidR="00E65948" w:rsidRPr="00E552EA">
        <w:rPr>
          <w:sz w:val="20"/>
          <w:szCs w:val="20"/>
          <w:lang w:val="fr-CH"/>
        </w:rPr>
        <w:t>’</w:t>
      </w:r>
      <w:r w:rsidRPr="00E552EA">
        <w:rPr>
          <w:sz w:val="20"/>
          <w:szCs w:val="20"/>
          <w:lang w:val="fr-CH"/>
        </w:rPr>
        <w:t xml:space="preserve">INFCOM, et inversement, </w:t>
      </w:r>
      <w:r w:rsidR="00AE3B92" w:rsidRPr="00E552EA">
        <w:rPr>
          <w:sz w:val="20"/>
          <w:szCs w:val="20"/>
          <w:lang w:val="fr-CH"/>
        </w:rPr>
        <w:t xml:space="preserve">qui </w:t>
      </w:r>
      <w:r w:rsidR="00E65C6A" w:rsidRPr="00E552EA">
        <w:rPr>
          <w:sz w:val="20"/>
          <w:szCs w:val="20"/>
          <w:lang w:val="fr-CH"/>
        </w:rPr>
        <w:t>faciliter</w:t>
      </w:r>
      <w:r w:rsidR="00AE3B92" w:rsidRPr="00E552EA">
        <w:rPr>
          <w:sz w:val="20"/>
          <w:szCs w:val="20"/>
          <w:lang w:val="fr-CH"/>
        </w:rPr>
        <w:t>ait</w:t>
      </w:r>
      <w:r w:rsidR="00E65C6A" w:rsidRPr="00E552EA">
        <w:rPr>
          <w:sz w:val="20"/>
          <w:szCs w:val="20"/>
          <w:lang w:val="fr-CH"/>
        </w:rPr>
        <w:t xml:space="preserve"> le passag</w:t>
      </w:r>
      <w:r w:rsidR="00AE318A" w:rsidRPr="00E552EA">
        <w:rPr>
          <w:sz w:val="20"/>
          <w:szCs w:val="20"/>
          <w:lang w:val="fr-CH"/>
        </w:rPr>
        <w:t xml:space="preserve">e des produits finaux de </w:t>
      </w:r>
      <w:r w:rsidRPr="00E552EA">
        <w:rPr>
          <w:sz w:val="20"/>
          <w:szCs w:val="20"/>
          <w:lang w:val="fr-CH"/>
        </w:rPr>
        <w:t>l</w:t>
      </w:r>
      <w:r w:rsidR="00E65948" w:rsidRPr="00E552EA">
        <w:rPr>
          <w:sz w:val="20"/>
          <w:szCs w:val="20"/>
          <w:lang w:val="fr-CH"/>
        </w:rPr>
        <w:t>’</w:t>
      </w:r>
      <w:r w:rsidRPr="00E552EA">
        <w:rPr>
          <w:sz w:val="20"/>
          <w:szCs w:val="20"/>
          <w:lang w:val="fr-CH"/>
        </w:rPr>
        <w:t xml:space="preserve">INFCOM </w:t>
      </w:r>
      <w:r w:rsidR="00AE318A" w:rsidRPr="00E552EA">
        <w:rPr>
          <w:sz w:val="20"/>
          <w:szCs w:val="20"/>
          <w:lang w:val="fr-CH"/>
        </w:rPr>
        <w:t>en</w:t>
      </w:r>
      <w:r w:rsidRPr="00E552EA">
        <w:rPr>
          <w:sz w:val="20"/>
          <w:szCs w:val="20"/>
          <w:lang w:val="fr-CH"/>
        </w:rPr>
        <w:t xml:space="preserve"> résultats d</w:t>
      </w:r>
      <w:r w:rsidR="00AE318A" w:rsidRPr="00E552EA">
        <w:rPr>
          <w:sz w:val="20"/>
          <w:szCs w:val="20"/>
          <w:lang w:val="fr-CH"/>
        </w:rPr>
        <w:t>ans le domaine de</w:t>
      </w:r>
      <w:r w:rsidRPr="00E552EA">
        <w:rPr>
          <w:sz w:val="20"/>
          <w:szCs w:val="20"/>
          <w:lang w:val="fr-CH"/>
        </w:rPr>
        <w:t xml:space="preserve"> l</w:t>
      </w:r>
      <w:r w:rsidR="00E65948" w:rsidRPr="00E552EA">
        <w:rPr>
          <w:sz w:val="20"/>
          <w:szCs w:val="20"/>
          <w:lang w:val="fr-CH"/>
        </w:rPr>
        <w:t>’</w:t>
      </w:r>
      <w:r w:rsidRPr="00E552EA">
        <w:rPr>
          <w:sz w:val="20"/>
          <w:szCs w:val="20"/>
          <w:lang w:val="fr-CH"/>
        </w:rPr>
        <w:t xml:space="preserve">océan, </w:t>
      </w:r>
      <w:r w:rsidR="00E91009" w:rsidRPr="00E552EA">
        <w:rPr>
          <w:sz w:val="20"/>
          <w:szCs w:val="20"/>
          <w:lang w:val="fr-CH"/>
        </w:rPr>
        <w:t>à l’appui des activités menées</w:t>
      </w:r>
      <w:r w:rsidRPr="00E552EA">
        <w:rPr>
          <w:sz w:val="20"/>
          <w:szCs w:val="20"/>
          <w:lang w:val="fr-CH"/>
        </w:rPr>
        <w:t xml:space="preserve">, entre autres, </w:t>
      </w:r>
      <w:r w:rsidR="00E91009" w:rsidRPr="00E552EA">
        <w:rPr>
          <w:sz w:val="20"/>
          <w:szCs w:val="20"/>
          <w:lang w:val="fr-CH"/>
        </w:rPr>
        <w:t>par le</w:t>
      </w:r>
      <w:r w:rsidRPr="00E552EA">
        <w:rPr>
          <w:sz w:val="20"/>
          <w:szCs w:val="20"/>
          <w:lang w:val="fr-CH"/>
        </w:rPr>
        <w:t xml:space="preserve"> Groupe de coordination des observations (OCG) et </w:t>
      </w:r>
      <w:r w:rsidR="00E91009" w:rsidRPr="00E552EA">
        <w:rPr>
          <w:sz w:val="20"/>
          <w:szCs w:val="20"/>
          <w:lang w:val="fr-CH"/>
        </w:rPr>
        <w:t>le</w:t>
      </w:r>
      <w:r w:rsidRPr="00E552EA">
        <w:rPr>
          <w:sz w:val="20"/>
          <w:szCs w:val="20"/>
          <w:lang w:val="fr-CH"/>
        </w:rPr>
        <w:t xml:space="preserve"> Comité directeur du GOOS.</w:t>
      </w:r>
    </w:p>
    <w:p w14:paraId="7BEE2106" w14:textId="77777777" w:rsidR="004F3383" w:rsidRPr="00E552EA" w:rsidRDefault="004F3383" w:rsidP="004F3383">
      <w:pPr>
        <w:jc w:val="left"/>
        <w:rPr>
          <w:lang w:val="fr-CH"/>
        </w:rPr>
      </w:pPr>
    </w:p>
    <w:p w14:paraId="7975D79D" w14:textId="4341CF4C" w:rsidR="00564083" w:rsidRPr="00E552EA" w:rsidRDefault="00564083" w:rsidP="004F3383">
      <w:pPr>
        <w:jc w:val="left"/>
        <w:rPr>
          <w:lang w:val="fr-CH"/>
        </w:rPr>
      </w:pPr>
      <w:r w:rsidRPr="00E552EA">
        <w:rPr>
          <w:lang w:val="fr-CH"/>
        </w:rPr>
        <w:t>Toutes les recommandations sont résumées ci-dessous</w:t>
      </w:r>
      <w:r w:rsidR="00E65948" w:rsidRPr="00E552EA">
        <w:rPr>
          <w:lang w:val="fr-CH"/>
        </w:rPr>
        <w:t>:</w:t>
      </w:r>
    </w:p>
    <w:p w14:paraId="38DDACBA" w14:textId="77777777" w:rsidR="004F3383" w:rsidRPr="00E552EA" w:rsidRDefault="004F3383" w:rsidP="004F3383">
      <w:pPr>
        <w:pStyle w:val="WMOBodyText"/>
        <w:rPr>
          <w:lang w:val="fr-CH" w:eastAsia="en-US"/>
        </w:rPr>
      </w:pPr>
    </w:p>
    <w:tbl>
      <w:tblPr>
        <w:tblW w:w="935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79"/>
        <w:gridCol w:w="1571"/>
      </w:tblGrid>
      <w:tr w:rsidR="00564083" w:rsidRPr="00C24E3B" w14:paraId="698A5511" w14:textId="77777777" w:rsidTr="001D3085">
        <w:trPr>
          <w:tblHeader/>
        </w:trPr>
        <w:tc>
          <w:tcPr>
            <w:tcW w:w="7779" w:type="dxa"/>
            <w:tcBorders>
              <w:bottom w:val="single" w:sz="4" w:space="0" w:color="BFBFBF"/>
            </w:tcBorders>
            <w:shd w:val="clear" w:color="auto" w:fill="F2F2F2" w:themeFill="background1" w:themeFillShade="F2"/>
            <w:vAlign w:val="center"/>
          </w:tcPr>
          <w:p w14:paraId="2B383DCE" w14:textId="3F650FAA" w:rsidR="00564083" w:rsidRPr="00C24E3B" w:rsidRDefault="00564083" w:rsidP="001D3085">
            <w:pPr>
              <w:spacing w:before="120" w:after="120"/>
              <w:jc w:val="center"/>
              <w:rPr>
                <w:b/>
                <w:spacing w:val="-2"/>
                <w:sz w:val="18"/>
                <w:szCs w:val="18"/>
                <w:lang w:val="fr-CH"/>
              </w:rPr>
            </w:pPr>
            <w:r w:rsidRPr="00C24E3B">
              <w:rPr>
                <w:b/>
                <w:bCs/>
                <w:spacing w:val="-2"/>
                <w:sz w:val="18"/>
                <w:szCs w:val="18"/>
                <w:lang w:val="fr-CH"/>
              </w:rPr>
              <w:t>Recommandation</w:t>
            </w:r>
          </w:p>
        </w:tc>
        <w:tc>
          <w:tcPr>
            <w:tcW w:w="1571" w:type="dxa"/>
            <w:tcBorders>
              <w:bottom w:val="single" w:sz="4" w:space="0" w:color="BFBFBF"/>
            </w:tcBorders>
            <w:shd w:val="clear" w:color="auto" w:fill="F2F2F2" w:themeFill="background1" w:themeFillShade="F2"/>
            <w:vAlign w:val="center"/>
          </w:tcPr>
          <w:p w14:paraId="27A7C055" w14:textId="031B9BF9" w:rsidR="00564083" w:rsidRPr="00C24E3B" w:rsidRDefault="00D2366C" w:rsidP="00784157">
            <w:pPr>
              <w:spacing w:before="120" w:after="120"/>
              <w:jc w:val="center"/>
              <w:rPr>
                <w:b/>
                <w:spacing w:val="-2"/>
                <w:sz w:val="18"/>
                <w:szCs w:val="18"/>
                <w:lang w:val="fr-CH"/>
              </w:rPr>
            </w:pPr>
            <w:r w:rsidRPr="00C24E3B">
              <w:rPr>
                <w:b/>
                <w:bCs/>
                <w:spacing w:val="-2"/>
                <w:sz w:val="18"/>
                <w:szCs w:val="18"/>
                <w:lang w:val="fr-CH"/>
              </w:rPr>
              <w:t>Organ</w:t>
            </w:r>
            <w:r w:rsidR="00FE6923" w:rsidRPr="00C24E3B">
              <w:rPr>
                <w:b/>
                <w:bCs/>
                <w:spacing w:val="-2"/>
                <w:sz w:val="18"/>
                <w:szCs w:val="18"/>
                <w:lang w:val="fr-CH"/>
              </w:rPr>
              <w:t>isme chef de file</w:t>
            </w:r>
          </w:p>
        </w:tc>
      </w:tr>
      <w:tr w:rsidR="00564083" w:rsidRPr="000C2426" w14:paraId="4AB9C8CF"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7AEE655C" w14:textId="43FC44D4" w:rsidR="00564083" w:rsidRPr="00C24E3B" w:rsidRDefault="004A19CE" w:rsidP="004A19CE">
            <w:pPr>
              <w:pBdr>
                <w:top w:val="nil"/>
                <w:left w:val="nil"/>
                <w:bottom w:val="nil"/>
                <w:right w:val="nil"/>
                <w:between w:val="nil"/>
              </w:pBdr>
              <w:tabs>
                <w:tab w:val="clear" w:pos="1134"/>
              </w:tabs>
              <w:spacing w:before="120" w:after="120"/>
              <w:ind w:left="360" w:hanging="360"/>
              <w:jc w:val="left"/>
              <w:rPr>
                <w:b/>
                <w:color w:val="000000"/>
                <w:spacing w:val="-2"/>
                <w:sz w:val="18"/>
                <w:szCs w:val="18"/>
                <w:lang w:val="fr-CH"/>
              </w:rPr>
            </w:pPr>
            <w:r w:rsidRPr="00C24E3B">
              <w:rPr>
                <w:b/>
                <w:bCs/>
                <w:color w:val="000000"/>
                <w:spacing w:val="-2"/>
                <w:sz w:val="18"/>
                <w:szCs w:val="18"/>
                <w:lang w:val="fr-CH"/>
              </w:rPr>
              <w:t>A.</w:t>
            </w:r>
            <w:r w:rsidRPr="00C24E3B">
              <w:rPr>
                <w:b/>
                <w:bCs/>
                <w:color w:val="000000"/>
                <w:spacing w:val="-2"/>
                <w:sz w:val="18"/>
                <w:szCs w:val="18"/>
                <w:lang w:val="fr-CH"/>
              </w:rPr>
              <w:tab/>
            </w:r>
            <w:r w:rsidR="00564083" w:rsidRPr="00C24E3B">
              <w:rPr>
                <w:b/>
                <w:bCs/>
                <w:spacing w:val="-2"/>
                <w:sz w:val="18"/>
                <w:szCs w:val="18"/>
                <w:lang w:val="fr-CH"/>
              </w:rPr>
              <w:t xml:space="preserve">Besoins en </w:t>
            </w:r>
            <w:r w:rsidR="00FE6923" w:rsidRPr="00C24E3B">
              <w:rPr>
                <w:b/>
                <w:bCs/>
                <w:spacing w:val="-2"/>
                <w:sz w:val="18"/>
                <w:szCs w:val="18"/>
                <w:lang w:val="fr-CH"/>
              </w:rPr>
              <w:t xml:space="preserve">matière de </w:t>
            </w:r>
            <w:r w:rsidR="00564083" w:rsidRPr="00C24E3B">
              <w:rPr>
                <w:b/>
                <w:bCs/>
                <w:spacing w:val="-2"/>
                <w:sz w:val="18"/>
                <w:szCs w:val="18"/>
                <w:lang w:val="fr-CH"/>
              </w:rPr>
              <w:t>services</w:t>
            </w:r>
          </w:p>
        </w:tc>
        <w:tc>
          <w:tcPr>
            <w:tcW w:w="1571" w:type="dxa"/>
            <w:tcBorders>
              <w:top w:val="single" w:sz="4" w:space="0" w:color="BFBFBF"/>
              <w:left w:val="nil"/>
              <w:bottom w:val="single" w:sz="4" w:space="0" w:color="BFBFBF"/>
            </w:tcBorders>
            <w:shd w:val="clear" w:color="auto" w:fill="EEECE1" w:themeFill="background2"/>
            <w:vAlign w:val="center"/>
          </w:tcPr>
          <w:p w14:paraId="26B361C0" w14:textId="77777777" w:rsidR="00564083" w:rsidRPr="00C24E3B" w:rsidRDefault="00564083" w:rsidP="001D3085">
            <w:pPr>
              <w:spacing w:before="120" w:after="120"/>
              <w:jc w:val="left"/>
              <w:rPr>
                <w:spacing w:val="-2"/>
                <w:sz w:val="18"/>
                <w:szCs w:val="18"/>
                <w:lang w:val="fr-CH"/>
              </w:rPr>
            </w:pPr>
          </w:p>
        </w:tc>
      </w:tr>
      <w:tr w:rsidR="00564083" w:rsidRPr="00C24E3B" w14:paraId="7DE6CD04" w14:textId="77777777" w:rsidTr="001D3085">
        <w:tc>
          <w:tcPr>
            <w:tcW w:w="7779" w:type="dxa"/>
            <w:tcBorders>
              <w:top w:val="single" w:sz="4" w:space="0" w:color="BFBFBF"/>
            </w:tcBorders>
            <w:vAlign w:val="center"/>
          </w:tcPr>
          <w:p w14:paraId="545980AB" w14:textId="596D0F9A"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A1. </w:t>
            </w:r>
            <w:r w:rsidR="00AE78C7" w:rsidRPr="00C24E3B">
              <w:rPr>
                <w:spacing w:val="-2"/>
                <w:sz w:val="18"/>
                <w:szCs w:val="18"/>
                <w:lang w:val="fr-CH"/>
              </w:rPr>
              <w:t>Il faudrait nommer d</w:t>
            </w:r>
            <w:r w:rsidRPr="00C24E3B">
              <w:rPr>
                <w:spacing w:val="-2"/>
                <w:sz w:val="18"/>
                <w:szCs w:val="18"/>
                <w:lang w:val="fr-CH"/>
              </w:rPr>
              <w:t xml:space="preserve">es </w:t>
            </w:r>
            <w:r w:rsidR="00E0576F" w:rsidRPr="00C24E3B">
              <w:rPr>
                <w:spacing w:val="-2"/>
                <w:sz w:val="18"/>
                <w:szCs w:val="18"/>
                <w:lang w:val="fr-CH"/>
              </w:rPr>
              <w:t>coordonnateurs</w:t>
            </w:r>
            <w:r w:rsidRPr="00C24E3B">
              <w:rPr>
                <w:spacing w:val="-2"/>
                <w:sz w:val="18"/>
                <w:szCs w:val="18"/>
                <w:lang w:val="fr-CH"/>
              </w:rPr>
              <w:t xml:space="preserve"> du GOOS </w:t>
            </w:r>
            <w:r w:rsidR="009B1BFF" w:rsidRPr="00C24E3B">
              <w:rPr>
                <w:spacing w:val="-2"/>
                <w:sz w:val="18"/>
                <w:szCs w:val="18"/>
                <w:lang w:val="fr-CH"/>
              </w:rPr>
              <w:t>pour les activités relatives au process</w:t>
            </w:r>
            <w:r w:rsidR="00A13B71" w:rsidRPr="00C24E3B">
              <w:rPr>
                <w:spacing w:val="-2"/>
                <w:sz w:val="18"/>
                <w:szCs w:val="18"/>
                <w:lang w:val="fr-CH"/>
              </w:rPr>
              <w:t>us</w:t>
            </w:r>
            <w:r w:rsidR="009B1BFF" w:rsidRPr="00C24E3B">
              <w:rPr>
                <w:spacing w:val="-2"/>
                <w:sz w:val="18"/>
                <w:szCs w:val="18"/>
                <w:lang w:val="fr-CH"/>
              </w:rPr>
              <w:t xml:space="preserve"> d’étude continue des besoins </w:t>
            </w:r>
            <w:r w:rsidRPr="00C24E3B">
              <w:rPr>
                <w:spacing w:val="-2"/>
                <w:sz w:val="18"/>
                <w:szCs w:val="18"/>
                <w:lang w:val="fr-CH"/>
              </w:rPr>
              <w:t>(</w:t>
            </w:r>
            <w:r w:rsidR="00A13B71" w:rsidRPr="00C24E3B">
              <w:rPr>
                <w:spacing w:val="-2"/>
                <w:sz w:val="18"/>
                <w:szCs w:val="18"/>
                <w:lang w:val="fr-CH"/>
              </w:rPr>
              <w:t xml:space="preserve">le </w:t>
            </w:r>
            <w:r w:rsidR="00A80CB6" w:rsidRPr="00C24E3B">
              <w:rPr>
                <w:spacing w:val="-2"/>
                <w:sz w:val="18"/>
                <w:szCs w:val="18"/>
                <w:lang w:val="fr-CH"/>
              </w:rPr>
              <w:t>Groupe d'experts des observations océaniques pour l'étude du climat (OOPC)</w:t>
            </w:r>
            <w:r w:rsidRPr="00C24E3B">
              <w:rPr>
                <w:spacing w:val="-2"/>
                <w:sz w:val="18"/>
                <w:szCs w:val="18"/>
                <w:lang w:val="fr-CH"/>
              </w:rPr>
              <w:t xml:space="preserve"> et le </w:t>
            </w:r>
            <w:r w:rsidR="00F8070F" w:rsidRPr="00C24E3B">
              <w:rPr>
                <w:spacing w:val="-2"/>
                <w:sz w:val="18"/>
                <w:szCs w:val="18"/>
                <w:lang w:val="fr-CH"/>
              </w:rPr>
              <w:t>Groupe de coordination des observations (</w:t>
            </w:r>
            <w:r w:rsidR="00040D05" w:rsidRPr="00C24E3B">
              <w:rPr>
                <w:spacing w:val="-2"/>
                <w:sz w:val="18"/>
                <w:szCs w:val="18"/>
                <w:lang w:val="fr-CH"/>
              </w:rPr>
              <w:t>OCG</w:t>
            </w:r>
            <w:r w:rsidR="00F8070F" w:rsidRPr="00C24E3B">
              <w:rPr>
                <w:spacing w:val="-2"/>
                <w:sz w:val="18"/>
                <w:szCs w:val="18"/>
                <w:lang w:val="fr-CH"/>
              </w:rPr>
              <w:t>)</w:t>
            </w:r>
            <w:r w:rsidR="00EB1EA2" w:rsidRPr="00C24E3B">
              <w:rPr>
                <w:spacing w:val="-2"/>
                <w:sz w:val="18"/>
                <w:szCs w:val="18"/>
                <w:lang w:val="fr-CH"/>
              </w:rPr>
              <w:t xml:space="preserve"> devraient</w:t>
            </w:r>
            <w:r w:rsidRPr="00C24E3B">
              <w:rPr>
                <w:spacing w:val="-2"/>
                <w:sz w:val="18"/>
                <w:szCs w:val="18"/>
                <w:lang w:val="fr-CH"/>
              </w:rPr>
              <w:t xml:space="preserve"> faciliter l</w:t>
            </w:r>
            <w:r w:rsidR="00EB1EA2" w:rsidRPr="00C24E3B">
              <w:rPr>
                <w:spacing w:val="-2"/>
                <w:sz w:val="18"/>
                <w:szCs w:val="18"/>
                <w:lang w:val="fr-CH"/>
              </w:rPr>
              <w:t>’établissement de</w:t>
            </w:r>
            <w:r w:rsidRPr="00C24E3B">
              <w:rPr>
                <w:spacing w:val="-2"/>
                <w:sz w:val="18"/>
                <w:szCs w:val="18"/>
                <w:lang w:val="fr-CH"/>
              </w:rPr>
              <w:t xml:space="preserve"> </w:t>
            </w:r>
            <w:r w:rsidR="00936AC6" w:rsidRPr="00C24E3B">
              <w:rPr>
                <w:spacing w:val="-2"/>
                <w:sz w:val="18"/>
                <w:szCs w:val="18"/>
                <w:lang w:val="fr-CH"/>
              </w:rPr>
              <w:t>relations</w:t>
            </w:r>
            <w:r w:rsidRPr="00C24E3B">
              <w:rPr>
                <w:spacing w:val="-2"/>
                <w:sz w:val="18"/>
                <w:szCs w:val="18"/>
                <w:lang w:val="fr-CH"/>
              </w:rPr>
              <w:t xml:space="preserve"> avec le</w:t>
            </w:r>
            <w:r w:rsidR="00715DEE" w:rsidRPr="00C24E3B">
              <w:rPr>
                <w:spacing w:val="-2"/>
                <w:sz w:val="18"/>
                <w:szCs w:val="18"/>
                <w:lang w:val="fr-CH"/>
              </w:rPr>
              <w:t>s groupes d’experts</w:t>
            </w:r>
            <w:r w:rsidRPr="00C24E3B">
              <w:rPr>
                <w:spacing w:val="-2"/>
                <w:sz w:val="18"/>
                <w:szCs w:val="18"/>
                <w:lang w:val="fr-CH"/>
              </w:rPr>
              <w:t xml:space="preserve"> </w:t>
            </w:r>
            <w:r w:rsidR="00751ABE" w:rsidRPr="00C24E3B">
              <w:rPr>
                <w:spacing w:val="-2"/>
                <w:sz w:val="18"/>
                <w:szCs w:val="18"/>
                <w:lang w:val="fr-CH"/>
              </w:rPr>
              <w:t>pour</w:t>
            </w:r>
            <w:r w:rsidRPr="00C24E3B">
              <w:rPr>
                <w:spacing w:val="-2"/>
                <w:sz w:val="18"/>
                <w:szCs w:val="18"/>
                <w:lang w:val="fr-CH"/>
              </w:rPr>
              <w:t xml:space="preserve"> </w:t>
            </w:r>
            <w:r w:rsidR="00F00BDC" w:rsidRPr="00C24E3B">
              <w:rPr>
                <w:spacing w:val="-2"/>
                <w:sz w:val="18"/>
                <w:szCs w:val="18"/>
                <w:lang w:val="fr-CH"/>
              </w:rPr>
              <w:t>participer à</w:t>
            </w:r>
            <w:r w:rsidR="004451C4" w:rsidRPr="00C24E3B">
              <w:rPr>
                <w:spacing w:val="-2"/>
                <w:sz w:val="18"/>
                <w:szCs w:val="18"/>
                <w:lang w:val="fr-CH"/>
              </w:rPr>
              <w:t xml:space="preserve"> la définit</w:t>
            </w:r>
            <w:r w:rsidR="008149F0" w:rsidRPr="00C24E3B">
              <w:rPr>
                <w:spacing w:val="-2"/>
                <w:sz w:val="18"/>
                <w:szCs w:val="18"/>
                <w:lang w:val="fr-CH"/>
              </w:rPr>
              <w:t>i</w:t>
            </w:r>
            <w:r w:rsidR="004451C4" w:rsidRPr="00C24E3B">
              <w:rPr>
                <w:spacing w:val="-2"/>
                <w:sz w:val="18"/>
                <w:szCs w:val="18"/>
                <w:lang w:val="fr-CH"/>
              </w:rPr>
              <w:t xml:space="preserve">on </w:t>
            </w:r>
            <w:r w:rsidRPr="00C24E3B">
              <w:rPr>
                <w:spacing w:val="-2"/>
                <w:sz w:val="18"/>
                <w:szCs w:val="18"/>
                <w:lang w:val="fr-CH"/>
              </w:rPr>
              <w:t>des besoins en matière d</w:t>
            </w:r>
            <w:r w:rsidR="00E65948" w:rsidRPr="00C24E3B">
              <w:rPr>
                <w:spacing w:val="-2"/>
                <w:sz w:val="18"/>
                <w:szCs w:val="18"/>
                <w:lang w:val="fr-CH"/>
              </w:rPr>
              <w:t>’</w:t>
            </w:r>
            <w:r w:rsidRPr="00C24E3B">
              <w:rPr>
                <w:spacing w:val="-2"/>
                <w:sz w:val="18"/>
                <w:szCs w:val="18"/>
                <w:lang w:val="fr-CH"/>
              </w:rPr>
              <w:t xml:space="preserve">observation et </w:t>
            </w:r>
            <w:r w:rsidR="008149F0" w:rsidRPr="00C24E3B">
              <w:rPr>
                <w:spacing w:val="-2"/>
                <w:sz w:val="18"/>
                <w:szCs w:val="18"/>
                <w:lang w:val="fr-CH"/>
              </w:rPr>
              <w:t>d</w:t>
            </w:r>
            <w:r w:rsidR="00D63CCF" w:rsidRPr="00C24E3B">
              <w:rPr>
                <w:spacing w:val="-2"/>
                <w:sz w:val="18"/>
                <w:szCs w:val="18"/>
                <w:lang w:val="fr-CH"/>
              </w:rPr>
              <w:t>é</w:t>
            </w:r>
            <w:r w:rsidR="008149F0" w:rsidRPr="00C24E3B">
              <w:rPr>
                <w:spacing w:val="-2"/>
                <w:sz w:val="18"/>
                <w:szCs w:val="18"/>
                <w:lang w:val="fr-CH"/>
              </w:rPr>
              <w:t>terminer la vision d’ensemble correspondante</w:t>
            </w:r>
            <w:r w:rsidR="00E053D8" w:rsidRPr="00C24E3B">
              <w:rPr>
                <w:spacing w:val="-2"/>
                <w:sz w:val="18"/>
                <w:szCs w:val="18"/>
                <w:lang w:val="fr-CH"/>
              </w:rPr>
              <w:t>, et avec les r</w:t>
            </w:r>
            <w:r w:rsidR="00D63CCF" w:rsidRPr="00C24E3B">
              <w:rPr>
                <w:spacing w:val="-2"/>
                <w:sz w:val="18"/>
                <w:szCs w:val="18"/>
                <w:lang w:val="fr-CH"/>
              </w:rPr>
              <w:t>é</w:t>
            </w:r>
            <w:r w:rsidR="00E053D8" w:rsidRPr="00C24E3B">
              <w:rPr>
                <w:spacing w:val="-2"/>
                <w:sz w:val="18"/>
                <w:szCs w:val="18"/>
                <w:lang w:val="fr-CH"/>
              </w:rPr>
              <w:t xml:space="preserve">seaux pour </w:t>
            </w:r>
            <w:r w:rsidR="00D63CCF" w:rsidRPr="00C24E3B">
              <w:rPr>
                <w:spacing w:val="-2"/>
                <w:sz w:val="18"/>
                <w:szCs w:val="18"/>
                <w:lang w:val="fr-CH"/>
              </w:rPr>
              <w:t>aborder les questions</w:t>
            </w:r>
            <w:r w:rsidR="0088628B" w:rsidRPr="00C24E3B">
              <w:rPr>
                <w:spacing w:val="-2"/>
                <w:sz w:val="18"/>
                <w:szCs w:val="18"/>
                <w:lang w:val="fr-CH"/>
              </w:rPr>
              <w:t xml:space="preserve"> relatives au </w:t>
            </w:r>
            <w:r w:rsidR="00D63CCF" w:rsidRPr="00C24E3B">
              <w:rPr>
                <w:spacing w:val="-2"/>
                <w:sz w:val="18"/>
                <w:szCs w:val="18"/>
                <w:lang w:val="fr-CH"/>
              </w:rPr>
              <w:t>développement</w:t>
            </w:r>
            <w:r w:rsidR="0088628B" w:rsidRPr="00C24E3B">
              <w:rPr>
                <w:spacing w:val="-2"/>
                <w:sz w:val="18"/>
                <w:szCs w:val="18"/>
                <w:lang w:val="fr-CH"/>
              </w:rPr>
              <w:t xml:space="preserve"> des capac</w:t>
            </w:r>
            <w:r w:rsidR="00D63CCF" w:rsidRPr="00C24E3B">
              <w:rPr>
                <w:spacing w:val="-2"/>
                <w:sz w:val="18"/>
                <w:szCs w:val="18"/>
                <w:lang w:val="fr-CH"/>
              </w:rPr>
              <w:t>i</w:t>
            </w:r>
            <w:r w:rsidR="0088628B" w:rsidRPr="00C24E3B">
              <w:rPr>
                <w:spacing w:val="-2"/>
                <w:sz w:val="18"/>
                <w:szCs w:val="18"/>
                <w:lang w:val="fr-CH"/>
              </w:rPr>
              <w:t>tés</w:t>
            </w:r>
            <w:r w:rsidR="00256A18" w:rsidRPr="00C24E3B">
              <w:rPr>
                <w:spacing w:val="-2"/>
                <w:sz w:val="18"/>
                <w:szCs w:val="18"/>
                <w:lang w:val="fr-CH"/>
              </w:rPr>
              <w:t xml:space="preserve"> et à leur </w:t>
            </w:r>
            <w:r w:rsidR="00A5403B" w:rsidRPr="00C24E3B">
              <w:rPr>
                <w:spacing w:val="-2"/>
                <w:sz w:val="18"/>
                <w:szCs w:val="18"/>
                <w:lang w:val="fr-CH"/>
              </w:rPr>
              <w:t>exécution)</w:t>
            </w:r>
            <w:r w:rsidRPr="00C24E3B">
              <w:rPr>
                <w:spacing w:val="-2"/>
                <w:sz w:val="18"/>
                <w:szCs w:val="18"/>
                <w:lang w:val="fr-CH"/>
              </w:rPr>
              <w:t>. La communauté du GOOS doit être représentée au sein du</w:t>
            </w:r>
            <w:r w:rsidR="007A3660" w:rsidRPr="00C24E3B">
              <w:rPr>
                <w:spacing w:val="-2"/>
                <w:sz w:val="18"/>
                <w:szCs w:val="18"/>
                <w:lang w:val="fr-CH"/>
              </w:rPr>
              <w:t xml:space="preserve"> </w:t>
            </w:r>
            <w:r w:rsidRPr="00C24E3B">
              <w:rPr>
                <w:spacing w:val="-2"/>
                <w:sz w:val="18"/>
                <w:szCs w:val="18"/>
                <w:lang w:val="fr-CH"/>
              </w:rPr>
              <w:t>JET-EOSDE</w:t>
            </w:r>
            <w:r w:rsidR="008B3334" w:rsidRPr="00C24E3B">
              <w:rPr>
                <w:spacing w:val="-2"/>
                <w:sz w:val="18"/>
                <w:szCs w:val="18"/>
                <w:vertAlign w:val="superscript"/>
                <w:lang w:val="fr-CH"/>
              </w:rPr>
              <w:footnoteReference w:id="2"/>
            </w:r>
            <w:r w:rsidRPr="00C24E3B">
              <w:rPr>
                <w:spacing w:val="-2"/>
                <w:sz w:val="18"/>
                <w:szCs w:val="18"/>
                <w:lang w:val="fr-CH"/>
              </w:rPr>
              <w:t xml:space="preserve"> (éventuellement par le biais de</w:t>
            </w:r>
            <w:r w:rsidR="007547F7" w:rsidRPr="00C24E3B">
              <w:rPr>
                <w:spacing w:val="-2"/>
                <w:sz w:val="18"/>
                <w:szCs w:val="18"/>
                <w:lang w:val="fr-CH"/>
              </w:rPr>
              <w:t xml:space="preserve"> coordon</w:t>
            </w:r>
            <w:r w:rsidR="00A5403B" w:rsidRPr="00C24E3B">
              <w:rPr>
                <w:spacing w:val="-2"/>
                <w:sz w:val="18"/>
                <w:szCs w:val="18"/>
                <w:lang w:val="fr-CH"/>
              </w:rPr>
              <w:t>n</w:t>
            </w:r>
            <w:r w:rsidR="007547F7" w:rsidRPr="00C24E3B">
              <w:rPr>
                <w:spacing w:val="-2"/>
                <w:sz w:val="18"/>
                <w:szCs w:val="18"/>
                <w:lang w:val="fr-CH"/>
              </w:rPr>
              <w:t>ateurs</w:t>
            </w:r>
            <w:r w:rsidRPr="00C24E3B">
              <w:rPr>
                <w:spacing w:val="-2"/>
                <w:sz w:val="18"/>
                <w:szCs w:val="18"/>
                <w:lang w:val="fr-CH"/>
              </w:rPr>
              <w:t>).</w:t>
            </w:r>
          </w:p>
        </w:tc>
        <w:tc>
          <w:tcPr>
            <w:tcW w:w="1571" w:type="dxa"/>
            <w:tcBorders>
              <w:top w:val="single" w:sz="4" w:space="0" w:color="BFBFBF"/>
            </w:tcBorders>
            <w:vAlign w:val="center"/>
          </w:tcPr>
          <w:p w14:paraId="08AA074D" w14:textId="5CB18012"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GOOS, </w:t>
            </w:r>
            <w:r w:rsidR="00FE6923" w:rsidRPr="00C24E3B">
              <w:rPr>
                <w:spacing w:val="-2"/>
                <w:sz w:val="18"/>
                <w:szCs w:val="18"/>
                <w:lang w:val="fr-CH"/>
              </w:rPr>
              <w:t>OMM</w:t>
            </w:r>
            <w:r w:rsidRPr="00C24E3B">
              <w:rPr>
                <w:spacing w:val="-2"/>
                <w:sz w:val="18"/>
                <w:szCs w:val="18"/>
                <w:lang w:val="fr-CH"/>
              </w:rPr>
              <w:t xml:space="preserve"> JET-EOSDE</w:t>
            </w:r>
          </w:p>
        </w:tc>
      </w:tr>
      <w:tr w:rsidR="00564083" w:rsidRPr="00C24E3B" w14:paraId="1C8E8C24" w14:textId="77777777" w:rsidTr="001D3085">
        <w:tc>
          <w:tcPr>
            <w:tcW w:w="7779" w:type="dxa"/>
            <w:vAlign w:val="center"/>
          </w:tcPr>
          <w:p w14:paraId="1A540D90" w14:textId="64C2EE09" w:rsidR="00564083" w:rsidRPr="00C24E3B" w:rsidRDefault="00000000" w:rsidP="00C24E3B">
            <w:pPr>
              <w:keepNext/>
              <w:keepLines/>
              <w:spacing w:before="120" w:after="120"/>
              <w:jc w:val="left"/>
              <w:rPr>
                <w:spacing w:val="-2"/>
                <w:sz w:val="18"/>
                <w:szCs w:val="18"/>
                <w:lang w:val="fr-CH"/>
              </w:rPr>
            </w:pPr>
            <w:sdt>
              <w:sdtPr>
                <w:rPr>
                  <w:spacing w:val="-2"/>
                  <w:sz w:val="18"/>
                  <w:szCs w:val="18"/>
                  <w:lang w:val="fr-CH"/>
                </w:rPr>
                <w:tag w:val="goog_rdk_4"/>
                <w:id w:val="-1407905219"/>
                <w:showingPlcHdr/>
              </w:sdtPr>
              <w:sdtContent>
                <w:r w:rsidR="00954C7A">
                  <w:rPr>
                    <w:spacing w:val="-2"/>
                    <w:sz w:val="18"/>
                    <w:szCs w:val="18"/>
                    <w:lang w:val="fr-CH"/>
                  </w:rPr>
                  <w:t xml:space="preserve">     </w:t>
                </w:r>
              </w:sdtContent>
            </w:sdt>
            <w:r w:rsidR="00B81476" w:rsidRPr="00C24E3B">
              <w:rPr>
                <w:spacing w:val="-2"/>
                <w:sz w:val="18"/>
                <w:szCs w:val="18"/>
                <w:lang w:val="fr-CH"/>
              </w:rPr>
              <w:t>A2. Le GOOS (OOPC/</w:t>
            </w:r>
            <w:r w:rsidR="00040D05" w:rsidRPr="00C24E3B">
              <w:rPr>
                <w:spacing w:val="-2"/>
                <w:sz w:val="18"/>
                <w:szCs w:val="18"/>
                <w:lang w:val="fr-CH"/>
              </w:rPr>
              <w:t>OCG</w:t>
            </w:r>
            <w:r w:rsidR="00B81476" w:rsidRPr="00C24E3B">
              <w:rPr>
                <w:spacing w:val="-2"/>
                <w:sz w:val="18"/>
                <w:szCs w:val="18"/>
                <w:lang w:val="fr-CH"/>
              </w:rPr>
              <w:t xml:space="preserve">) </w:t>
            </w:r>
            <w:r w:rsidR="00C24DB0" w:rsidRPr="00C24E3B">
              <w:rPr>
                <w:spacing w:val="-2"/>
                <w:sz w:val="18"/>
                <w:szCs w:val="18"/>
                <w:lang w:val="fr-CH"/>
              </w:rPr>
              <w:t xml:space="preserve">devrait </w:t>
            </w:r>
            <w:r w:rsidR="00B81476" w:rsidRPr="00C24E3B">
              <w:rPr>
                <w:spacing w:val="-2"/>
                <w:sz w:val="18"/>
                <w:szCs w:val="18"/>
                <w:lang w:val="fr-CH"/>
              </w:rPr>
              <w:t>s</w:t>
            </w:r>
            <w:r w:rsidR="00E65948" w:rsidRPr="00C24E3B">
              <w:rPr>
                <w:spacing w:val="-2"/>
                <w:sz w:val="18"/>
                <w:szCs w:val="18"/>
                <w:lang w:val="fr-CH"/>
              </w:rPr>
              <w:t>’</w:t>
            </w:r>
            <w:r w:rsidR="00B81476" w:rsidRPr="00C24E3B">
              <w:rPr>
                <w:spacing w:val="-2"/>
                <w:sz w:val="18"/>
                <w:szCs w:val="18"/>
                <w:lang w:val="fr-CH"/>
              </w:rPr>
              <w:t>engager dans le développement de</w:t>
            </w:r>
            <w:r w:rsidR="00BD4ECA" w:rsidRPr="00C24E3B">
              <w:rPr>
                <w:spacing w:val="-2"/>
                <w:sz w:val="18"/>
                <w:szCs w:val="18"/>
                <w:lang w:val="fr-CH"/>
              </w:rPr>
              <w:t>s</w:t>
            </w:r>
            <w:r w:rsidR="00B81476" w:rsidRPr="00C24E3B">
              <w:rPr>
                <w:spacing w:val="-2"/>
                <w:sz w:val="18"/>
                <w:szCs w:val="18"/>
                <w:lang w:val="fr-CH"/>
              </w:rPr>
              <w:t xml:space="preserve"> déclaration</w:t>
            </w:r>
            <w:r w:rsidR="00BD4ECA" w:rsidRPr="00C24E3B">
              <w:rPr>
                <w:spacing w:val="-2"/>
                <w:sz w:val="18"/>
                <w:szCs w:val="18"/>
                <w:lang w:val="fr-CH"/>
              </w:rPr>
              <w:t>s</w:t>
            </w:r>
            <w:r w:rsidR="00B81476" w:rsidRPr="00C24E3B">
              <w:rPr>
                <w:spacing w:val="-2"/>
                <w:sz w:val="18"/>
                <w:szCs w:val="18"/>
                <w:lang w:val="fr-CH"/>
              </w:rPr>
              <w:t xml:space="preserve"> d</w:t>
            </w:r>
            <w:r w:rsidR="00E65948" w:rsidRPr="00C24E3B">
              <w:rPr>
                <w:spacing w:val="-2"/>
                <w:sz w:val="18"/>
                <w:szCs w:val="18"/>
                <w:lang w:val="fr-CH"/>
              </w:rPr>
              <w:t>’</w:t>
            </w:r>
            <w:r w:rsidR="00B81476" w:rsidRPr="00C24E3B">
              <w:rPr>
                <w:spacing w:val="-2"/>
                <w:sz w:val="18"/>
                <w:szCs w:val="18"/>
                <w:lang w:val="fr-CH"/>
              </w:rPr>
              <w:t>orientation pertinente</w:t>
            </w:r>
            <w:r w:rsidR="00BD4ECA" w:rsidRPr="00C24E3B">
              <w:rPr>
                <w:spacing w:val="-2"/>
                <w:sz w:val="18"/>
                <w:szCs w:val="18"/>
                <w:lang w:val="fr-CH"/>
              </w:rPr>
              <w:t>s</w:t>
            </w:r>
            <w:r w:rsidR="00B81476" w:rsidRPr="00C24E3B">
              <w:rPr>
                <w:spacing w:val="-2"/>
                <w:sz w:val="18"/>
                <w:szCs w:val="18"/>
                <w:lang w:val="fr-CH"/>
              </w:rPr>
              <w:t xml:space="preserve"> (</w:t>
            </w:r>
            <w:r w:rsidR="00122770" w:rsidRPr="00C24E3B">
              <w:rPr>
                <w:spacing w:val="-2"/>
                <w:sz w:val="18"/>
                <w:szCs w:val="18"/>
                <w:lang w:val="fr-CH"/>
              </w:rPr>
              <w:t>dans le cadre de l’étude continue des besoins</w:t>
            </w:r>
            <w:r w:rsidR="00B81476" w:rsidRPr="00C24E3B">
              <w:rPr>
                <w:spacing w:val="-2"/>
                <w:sz w:val="18"/>
                <w:szCs w:val="18"/>
                <w:lang w:val="fr-CH"/>
              </w:rPr>
              <w:t xml:space="preserve">) en relation avec les analyses des lacunes, le statut actuel </w:t>
            </w:r>
            <w:r w:rsidR="00CA3419" w:rsidRPr="00C24E3B">
              <w:rPr>
                <w:spacing w:val="-2"/>
                <w:sz w:val="18"/>
                <w:szCs w:val="18"/>
                <w:lang w:val="fr-CH"/>
              </w:rPr>
              <w:t xml:space="preserve">des réseaux d’observation </w:t>
            </w:r>
            <w:r w:rsidR="00B81476" w:rsidRPr="00C24E3B">
              <w:rPr>
                <w:spacing w:val="-2"/>
                <w:sz w:val="18"/>
                <w:szCs w:val="18"/>
                <w:lang w:val="fr-CH"/>
              </w:rPr>
              <w:t xml:space="preserve">et les opportunités envisagées </w:t>
            </w:r>
            <w:r w:rsidR="00F13190" w:rsidRPr="00C24E3B">
              <w:rPr>
                <w:spacing w:val="-2"/>
                <w:sz w:val="18"/>
                <w:szCs w:val="18"/>
                <w:lang w:val="fr-CH"/>
              </w:rPr>
              <w:t xml:space="preserve">pour leur </w:t>
            </w:r>
            <w:r w:rsidR="00B81476" w:rsidRPr="00C24E3B">
              <w:rPr>
                <w:spacing w:val="-2"/>
                <w:sz w:val="18"/>
                <w:szCs w:val="18"/>
                <w:lang w:val="fr-CH"/>
              </w:rPr>
              <w:t>amélioration.</w:t>
            </w:r>
          </w:p>
          <w:p w14:paraId="25991193" w14:textId="46BE0C92" w:rsidR="00564083" w:rsidRPr="00C24E3B" w:rsidRDefault="00564083" w:rsidP="001D3085">
            <w:pPr>
              <w:spacing w:before="120" w:after="120"/>
              <w:jc w:val="left"/>
              <w:rPr>
                <w:spacing w:val="-2"/>
                <w:sz w:val="18"/>
                <w:szCs w:val="18"/>
                <w:lang w:val="fr-CH"/>
              </w:rPr>
            </w:pPr>
            <w:r w:rsidRPr="00C24E3B">
              <w:rPr>
                <w:spacing w:val="-2"/>
                <w:sz w:val="18"/>
                <w:szCs w:val="18"/>
                <w:lang w:val="fr-CH"/>
              </w:rPr>
              <w:t>A3. Le GOOS (</w:t>
            </w:r>
            <w:r w:rsidR="00040D05" w:rsidRPr="00C24E3B">
              <w:rPr>
                <w:spacing w:val="-2"/>
                <w:sz w:val="18"/>
                <w:szCs w:val="18"/>
                <w:lang w:val="fr-CH"/>
              </w:rPr>
              <w:t>OCG</w:t>
            </w:r>
            <w:r w:rsidRPr="00C24E3B">
              <w:rPr>
                <w:spacing w:val="-2"/>
                <w:sz w:val="18"/>
                <w:szCs w:val="18"/>
                <w:lang w:val="fr-CH"/>
              </w:rPr>
              <w:t>/OOPC) d</w:t>
            </w:r>
            <w:r w:rsidR="00EF3837" w:rsidRPr="00C24E3B">
              <w:rPr>
                <w:spacing w:val="-2"/>
                <w:sz w:val="18"/>
                <w:szCs w:val="18"/>
                <w:lang w:val="fr-CH"/>
              </w:rPr>
              <w:t>evrait</w:t>
            </w:r>
            <w:r w:rsidRPr="00C24E3B">
              <w:rPr>
                <w:spacing w:val="-2"/>
                <w:sz w:val="18"/>
                <w:szCs w:val="18"/>
                <w:lang w:val="fr-CH"/>
              </w:rPr>
              <w:t xml:space="preserve"> examiner les </w:t>
            </w:r>
            <w:r w:rsidR="00BA64D0" w:rsidRPr="00C24E3B">
              <w:rPr>
                <w:spacing w:val="-2"/>
                <w:sz w:val="18"/>
                <w:szCs w:val="18"/>
                <w:lang w:val="fr-CH"/>
              </w:rPr>
              <w:t>déclarations d’orientation pertinentes</w:t>
            </w:r>
            <w:r w:rsidRPr="00C24E3B">
              <w:rPr>
                <w:spacing w:val="-2"/>
                <w:sz w:val="18"/>
                <w:szCs w:val="18"/>
                <w:lang w:val="fr-CH"/>
              </w:rPr>
              <w:t xml:space="preserve"> et contribuer à la conception de l</w:t>
            </w:r>
            <w:r w:rsidR="00E65948" w:rsidRPr="00C24E3B">
              <w:rPr>
                <w:spacing w:val="-2"/>
                <w:sz w:val="18"/>
                <w:szCs w:val="18"/>
                <w:lang w:val="fr-CH"/>
              </w:rPr>
              <w:t>’</w:t>
            </w:r>
            <w:r w:rsidRPr="00C24E3B">
              <w:rPr>
                <w:spacing w:val="-2"/>
                <w:sz w:val="18"/>
                <w:szCs w:val="18"/>
                <w:lang w:val="fr-CH"/>
              </w:rPr>
              <w:t xml:space="preserve">évaluation de la valeur. Si cela nécessite des </w:t>
            </w:r>
            <w:r w:rsidR="003C2CAC" w:rsidRPr="00C24E3B">
              <w:rPr>
                <w:spacing w:val="-2"/>
                <w:sz w:val="18"/>
                <w:szCs w:val="18"/>
                <w:lang w:val="fr-CH"/>
              </w:rPr>
              <w:t>expérience</w:t>
            </w:r>
            <w:r w:rsidR="003F22A3" w:rsidRPr="00C24E3B">
              <w:rPr>
                <w:spacing w:val="-2"/>
                <w:sz w:val="18"/>
                <w:szCs w:val="18"/>
                <w:lang w:val="fr-CH"/>
              </w:rPr>
              <w:t>s</w:t>
            </w:r>
            <w:r w:rsidR="003C2CAC" w:rsidRPr="00C24E3B">
              <w:rPr>
                <w:spacing w:val="-2"/>
                <w:sz w:val="18"/>
                <w:szCs w:val="18"/>
                <w:lang w:val="fr-CH"/>
              </w:rPr>
              <w:t xml:space="preserve"> de simulation des systèmes d'observation </w:t>
            </w:r>
            <w:r w:rsidR="003F22A3" w:rsidRPr="00C24E3B">
              <w:rPr>
                <w:spacing w:val="-2"/>
                <w:sz w:val="18"/>
                <w:szCs w:val="18"/>
                <w:lang w:val="fr-CH"/>
              </w:rPr>
              <w:t xml:space="preserve">(OSSE) </w:t>
            </w:r>
            <w:r w:rsidRPr="00C24E3B">
              <w:rPr>
                <w:spacing w:val="-2"/>
                <w:sz w:val="18"/>
                <w:szCs w:val="18"/>
                <w:lang w:val="fr-CH"/>
              </w:rPr>
              <w:t xml:space="preserve">ou </w:t>
            </w:r>
            <w:r w:rsidR="003F22A3" w:rsidRPr="00C24E3B">
              <w:rPr>
                <w:spacing w:val="-2"/>
                <w:sz w:val="18"/>
                <w:szCs w:val="18"/>
                <w:lang w:val="fr-CH"/>
              </w:rPr>
              <w:t>des expériences sur les systèmes d'observation (OSE)</w:t>
            </w:r>
            <w:r w:rsidRPr="00C24E3B">
              <w:rPr>
                <w:spacing w:val="-2"/>
                <w:sz w:val="18"/>
                <w:szCs w:val="18"/>
                <w:lang w:val="fr-CH"/>
              </w:rPr>
              <w:t xml:space="preserve">, la contribution </w:t>
            </w:r>
            <w:r w:rsidR="00FA303D" w:rsidRPr="00C24E3B">
              <w:rPr>
                <w:spacing w:val="-2"/>
                <w:sz w:val="18"/>
                <w:szCs w:val="18"/>
                <w:lang w:val="fr-CH"/>
              </w:rPr>
              <w:t>de l’OCG</w:t>
            </w:r>
            <w:r w:rsidRPr="00C24E3B">
              <w:rPr>
                <w:spacing w:val="-2"/>
                <w:sz w:val="18"/>
                <w:szCs w:val="18"/>
                <w:lang w:val="fr-CH"/>
              </w:rPr>
              <w:t xml:space="preserve"> et des réseaux pertinents pour les expériences OSSE/OSE doit être recherchée par le biais d</w:t>
            </w:r>
            <w:r w:rsidR="00FA303D" w:rsidRPr="00C24E3B">
              <w:rPr>
                <w:spacing w:val="-2"/>
                <w:sz w:val="18"/>
                <w:szCs w:val="18"/>
                <w:lang w:val="fr-CH"/>
              </w:rPr>
              <w:t>e l’OCG</w:t>
            </w:r>
            <w:r w:rsidRPr="00C24E3B">
              <w:rPr>
                <w:spacing w:val="-2"/>
                <w:sz w:val="18"/>
                <w:szCs w:val="18"/>
                <w:lang w:val="fr-CH"/>
              </w:rPr>
              <w:t>.</w:t>
            </w:r>
          </w:p>
          <w:p w14:paraId="7C43FA15" w14:textId="71E5DCDD" w:rsidR="00564083" w:rsidRPr="00C24E3B" w:rsidRDefault="00000000" w:rsidP="001D3085">
            <w:pPr>
              <w:spacing w:before="120" w:after="120"/>
              <w:jc w:val="left"/>
              <w:rPr>
                <w:spacing w:val="-2"/>
                <w:sz w:val="18"/>
                <w:szCs w:val="18"/>
                <w:lang w:val="fr-CH"/>
              </w:rPr>
            </w:pPr>
            <w:sdt>
              <w:sdtPr>
                <w:rPr>
                  <w:spacing w:val="-2"/>
                  <w:sz w:val="18"/>
                  <w:szCs w:val="18"/>
                  <w:lang w:val="fr-CH"/>
                </w:rPr>
                <w:tag w:val="goog_rdk_6"/>
                <w:id w:val="-1426103755"/>
              </w:sdtPr>
              <w:sdtContent/>
            </w:sdt>
            <w:r w:rsidR="00B81476" w:rsidRPr="00C24E3B">
              <w:rPr>
                <w:spacing w:val="-2"/>
                <w:sz w:val="18"/>
                <w:szCs w:val="18"/>
                <w:lang w:val="fr-CH"/>
              </w:rPr>
              <w:t>A4</w:t>
            </w:r>
            <w:r w:rsidR="00E65948" w:rsidRPr="00C24E3B">
              <w:rPr>
                <w:spacing w:val="-2"/>
                <w:sz w:val="18"/>
                <w:szCs w:val="18"/>
                <w:lang w:val="fr-CH"/>
              </w:rPr>
              <w:t>:</w:t>
            </w:r>
            <w:r w:rsidR="00B81476" w:rsidRPr="00C24E3B">
              <w:rPr>
                <w:spacing w:val="-2"/>
                <w:sz w:val="18"/>
                <w:szCs w:val="18"/>
                <w:lang w:val="fr-CH"/>
              </w:rPr>
              <w:t xml:space="preserve"> </w:t>
            </w:r>
            <w:r w:rsidR="009E2282" w:rsidRPr="00C24E3B">
              <w:rPr>
                <w:spacing w:val="-2"/>
                <w:sz w:val="18"/>
                <w:szCs w:val="18"/>
                <w:lang w:val="fr-CH"/>
              </w:rPr>
              <w:t>En réponse aux déclarations d’orientation pertinentes, l</w:t>
            </w:r>
            <w:r w:rsidR="00B81476" w:rsidRPr="00C24E3B">
              <w:rPr>
                <w:spacing w:val="-2"/>
                <w:sz w:val="18"/>
                <w:szCs w:val="18"/>
                <w:lang w:val="fr-CH"/>
              </w:rPr>
              <w:t>e GOOS (</w:t>
            </w:r>
            <w:r w:rsidR="00040D05" w:rsidRPr="00C24E3B">
              <w:rPr>
                <w:spacing w:val="-2"/>
                <w:sz w:val="18"/>
                <w:szCs w:val="18"/>
                <w:lang w:val="fr-CH"/>
              </w:rPr>
              <w:t>OCG</w:t>
            </w:r>
            <w:r w:rsidR="00B81476" w:rsidRPr="00C24E3B">
              <w:rPr>
                <w:spacing w:val="-2"/>
                <w:sz w:val="18"/>
                <w:szCs w:val="18"/>
                <w:lang w:val="fr-CH"/>
              </w:rPr>
              <w:t xml:space="preserve">) et le SC-ON </w:t>
            </w:r>
            <w:r w:rsidR="00773BCE" w:rsidRPr="00C24E3B">
              <w:rPr>
                <w:spacing w:val="-2"/>
                <w:sz w:val="18"/>
                <w:szCs w:val="18"/>
                <w:lang w:val="fr-CH"/>
              </w:rPr>
              <w:t xml:space="preserve">devraient </w:t>
            </w:r>
            <w:r w:rsidR="009E2282" w:rsidRPr="00C24E3B">
              <w:rPr>
                <w:spacing w:val="-2"/>
                <w:sz w:val="18"/>
                <w:szCs w:val="18"/>
                <w:lang w:val="fr-CH"/>
              </w:rPr>
              <w:t>mettre au point</w:t>
            </w:r>
            <w:r w:rsidR="00B81476" w:rsidRPr="00C24E3B">
              <w:rPr>
                <w:spacing w:val="-2"/>
                <w:sz w:val="18"/>
                <w:szCs w:val="18"/>
                <w:lang w:val="fr-CH"/>
              </w:rPr>
              <w:t xml:space="preserve"> des plans communs </w:t>
            </w:r>
            <w:r w:rsidR="009620BC" w:rsidRPr="00C24E3B">
              <w:rPr>
                <w:spacing w:val="-2"/>
                <w:sz w:val="18"/>
                <w:szCs w:val="18"/>
                <w:lang w:val="fr-CH"/>
              </w:rPr>
              <w:t>pour appuyer</w:t>
            </w:r>
            <w:r w:rsidR="00B81476" w:rsidRPr="00C24E3B">
              <w:rPr>
                <w:spacing w:val="-2"/>
                <w:sz w:val="18"/>
                <w:szCs w:val="18"/>
                <w:lang w:val="fr-CH"/>
              </w:rPr>
              <w:t xml:space="preserve"> l</w:t>
            </w:r>
            <w:r w:rsidR="00E65948" w:rsidRPr="00C24E3B">
              <w:rPr>
                <w:spacing w:val="-2"/>
                <w:sz w:val="18"/>
                <w:szCs w:val="18"/>
                <w:lang w:val="fr-CH"/>
              </w:rPr>
              <w:t>’</w:t>
            </w:r>
            <w:r w:rsidR="00B81476" w:rsidRPr="00C24E3B">
              <w:rPr>
                <w:spacing w:val="-2"/>
                <w:sz w:val="18"/>
                <w:szCs w:val="18"/>
                <w:lang w:val="fr-CH"/>
              </w:rPr>
              <w:t xml:space="preserve">évolution </w:t>
            </w:r>
            <w:r w:rsidR="009620BC" w:rsidRPr="00C24E3B">
              <w:rPr>
                <w:spacing w:val="-2"/>
                <w:sz w:val="18"/>
                <w:szCs w:val="18"/>
                <w:lang w:val="fr-CH"/>
              </w:rPr>
              <w:t>des r</w:t>
            </w:r>
            <w:r w:rsidR="005C398B" w:rsidRPr="00C24E3B">
              <w:rPr>
                <w:spacing w:val="-2"/>
                <w:sz w:val="18"/>
                <w:szCs w:val="18"/>
                <w:lang w:val="fr-CH"/>
              </w:rPr>
              <w:t>é</w:t>
            </w:r>
            <w:r w:rsidR="009620BC" w:rsidRPr="00C24E3B">
              <w:rPr>
                <w:spacing w:val="-2"/>
                <w:sz w:val="18"/>
                <w:szCs w:val="18"/>
                <w:lang w:val="fr-CH"/>
              </w:rPr>
              <w:t>seaux et des syst</w:t>
            </w:r>
            <w:r w:rsidR="005C398B" w:rsidRPr="00C24E3B">
              <w:rPr>
                <w:spacing w:val="-2"/>
                <w:sz w:val="18"/>
                <w:szCs w:val="18"/>
                <w:lang w:val="fr-CH"/>
              </w:rPr>
              <w:t>è</w:t>
            </w:r>
            <w:r w:rsidR="009620BC" w:rsidRPr="00C24E3B">
              <w:rPr>
                <w:spacing w:val="-2"/>
                <w:sz w:val="18"/>
                <w:szCs w:val="18"/>
                <w:lang w:val="fr-CH"/>
              </w:rPr>
              <w:t>m</w:t>
            </w:r>
            <w:r w:rsidR="005C398B" w:rsidRPr="00C24E3B">
              <w:rPr>
                <w:spacing w:val="-2"/>
                <w:sz w:val="18"/>
                <w:szCs w:val="18"/>
                <w:lang w:val="fr-CH"/>
              </w:rPr>
              <w:t>e</w:t>
            </w:r>
            <w:r w:rsidR="009620BC" w:rsidRPr="00C24E3B">
              <w:rPr>
                <w:spacing w:val="-2"/>
                <w:sz w:val="18"/>
                <w:szCs w:val="18"/>
                <w:lang w:val="fr-CH"/>
              </w:rPr>
              <w:t xml:space="preserve">s </w:t>
            </w:r>
            <w:r w:rsidR="00B81476" w:rsidRPr="00C24E3B">
              <w:rPr>
                <w:spacing w:val="-2"/>
                <w:sz w:val="18"/>
                <w:szCs w:val="18"/>
                <w:lang w:val="fr-CH"/>
              </w:rPr>
              <w:t xml:space="preserve">et les priorités </w:t>
            </w:r>
            <w:r w:rsidR="005C398B" w:rsidRPr="00C24E3B">
              <w:rPr>
                <w:spacing w:val="-2"/>
                <w:sz w:val="18"/>
                <w:szCs w:val="18"/>
                <w:lang w:val="fr-CH"/>
              </w:rPr>
              <w:t>connexes</w:t>
            </w:r>
            <w:r w:rsidR="00B81476" w:rsidRPr="00C24E3B">
              <w:rPr>
                <w:spacing w:val="-2"/>
                <w:sz w:val="18"/>
                <w:szCs w:val="18"/>
                <w:lang w:val="fr-CH"/>
              </w:rPr>
              <w:t>.</w:t>
            </w:r>
          </w:p>
          <w:p w14:paraId="56DDF4FC" w14:textId="349C6CCC" w:rsidR="00564083" w:rsidRPr="00C24E3B" w:rsidRDefault="00564083" w:rsidP="001D3085">
            <w:pPr>
              <w:spacing w:before="120" w:after="120"/>
              <w:jc w:val="left"/>
              <w:rPr>
                <w:spacing w:val="-2"/>
                <w:sz w:val="18"/>
                <w:szCs w:val="18"/>
                <w:lang w:val="fr-CH"/>
              </w:rPr>
            </w:pPr>
            <w:r w:rsidRPr="00C24E3B">
              <w:rPr>
                <w:spacing w:val="-2"/>
                <w:sz w:val="18"/>
                <w:szCs w:val="18"/>
                <w:lang w:val="fr-CH"/>
              </w:rPr>
              <w:t>A5 Le GOOS, par le biais de l</w:t>
            </w:r>
            <w:r w:rsidR="00E65948" w:rsidRPr="00C24E3B">
              <w:rPr>
                <w:spacing w:val="-2"/>
                <w:sz w:val="18"/>
                <w:szCs w:val="18"/>
                <w:lang w:val="fr-CH"/>
              </w:rPr>
              <w:t>’</w:t>
            </w:r>
            <w:r w:rsidRPr="00C24E3B">
              <w:rPr>
                <w:spacing w:val="-2"/>
                <w:sz w:val="18"/>
                <w:szCs w:val="18"/>
                <w:lang w:val="fr-CH"/>
              </w:rPr>
              <w:t>OCG et d</w:t>
            </w:r>
            <w:r w:rsidR="00E65948" w:rsidRPr="00C24E3B">
              <w:rPr>
                <w:spacing w:val="-2"/>
                <w:sz w:val="18"/>
                <w:szCs w:val="18"/>
                <w:lang w:val="fr-CH"/>
              </w:rPr>
              <w:t>’</w:t>
            </w:r>
            <w:proofErr w:type="spellStart"/>
            <w:r w:rsidRPr="00C24E3B">
              <w:rPr>
                <w:spacing w:val="-2"/>
                <w:sz w:val="18"/>
                <w:szCs w:val="18"/>
                <w:lang w:val="fr-CH"/>
              </w:rPr>
              <w:t>OceanOPS</w:t>
            </w:r>
            <w:proofErr w:type="spellEnd"/>
            <w:r w:rsidRPr="00C24E3B">
              <w:rPr>
                <w:spacing w:val="-2"/>
                <w:sz w:val="18"/>
                <w:szCs w:val="18"/>
                <w:lang w:val="fr-CH"/>
              </w:rPr>
              <w:t xml:space="preserve">, </w:t>
            </w:r>
            <w:r w:rsidR="00F339F7" w:rsidRPr="00C24E3B">
              <w:rPr>
                <w:spacing w:val="-2"/>
                <w:sz w:val="18"/>
                <w:szCs w:val="18"/>
                <w:lang w:val="fr-CH"/>
              </w:rPr>
              <w:t xml:space="preserve">devrait </w:t>
            </w:r>
            <w:r w:rsidRPr="00C24E3B">
              <w:rPr>
                <w:spacing w:val="-2"/>
                <w:sz w:val="18"/>
                <w:szCs w:val="18"/>
                <w:lang w:val="fr-CH"/>
              </w:rPr>
              <w:t>sout</w:t>
            </w:r>
            <w:r w:rsidR="00F339F7" w:rsidRPr="00C24E3B">
              <w:rPr>
                <w:spacing w:val="-2"/>
                <w:sz w:val="18"/>
                <w:szCs w:val="18"/>
                <w:lang w:val="fr-CH"/>
              </w:rPr>
              <w:t xml:space="preserve">enir </w:t>
            </w:r>
            <w:r w:rsidRPr="00C24E3B">
              <w:rPr>
                <w:spacing w:val="-2"/>
                <w:sz w:val="18"/>
                <w:szCs w:val="18"/>
                <w:lang w:val="fr-CH"/>
              </w:rPr>
              <w:t xml:space="preserve">la mise en œuvre des </w:t>
            </w:r>
            <w:r w:rsidR="00F339F7" w:rsidRPr="00C24E3B">
              <w:rPr>
                <w:spacing w:val="-2"/>
                <w:sz w:val="18"/>
                <w:szCs w:val="18"/>
                <w:lang w:val="fr-CH"/>
              </w:rPr>
              <w:t xml:space="preserve">déclarations d’orientation pertinentes </w:t>
            </w:r>
            <w:r w:rsidRPr="00C24E3B">
              <w:rPr>
                <w:spacing w:val="-2"/>
                <w:sz w:val="18"/>
                <w:szCs w:val="18"/>
                <w:lang w:val="fr-CH"/>
              </w:rPr>
              <w:t>en fournissant un rapport/une vue d</w:t>
            </w:r>
            <w:r w:rsidR="00E65948" w:rsidRPr="00C24E3B">
              <w:rPr>
                <w:spacing w:val="-2"/>
                <w:sz w:val="18"/>
                <w:szCs w:val="18"/>
                <w:lang w:val="fr-CH"/>
              </w:rPr>
              <w:t>’</w:t>
            </w:r>
            <w:r w:rsidRPr="00C24E3B">
              <w:rPr>
                <w:spacing w:val="-2"/>
                <w:sz w:val="18"/>
                <w:szCs w:val="18"/>
                <w:lang w:val="fr-CH"/>
              </w:rPr>
              <w:t>ensemble de l</w:t>
            </w:r>
            <w:r w:rsidR="00E65948" w:rsidRPr="00C24E3B">
              <w:rPr>
                <w:spacing w:val="-2"/>
                <w:sz w:val="18"/>
                <w:szCs w:val="18"/>
                <w:lang w:val="fr-CH"/>
              </w:rPr>
              <w:t>’</w:t>
            </w:r>
            <w:r w:rsidRPr="00C24E3B">
              <w:rPr>
                <w:spacing w:val="-2"/>
                <w:sz w:val="18"/>
                <w:szCs w:val="18"/>
                <w:lang w:val="fr-CH"/>
              </w:rPr>
              <w:t>état d</w:t>
            </w:r>
            <w:r w:rsidR="00E65948" w:rsidRPr="00C24E3B">
              <w:rPr>
                <w:spacing w:val="-2"/>
                <w:sz w:val="18"/>
                <w:szCs w:val="18"/>
                <w:lang w:val="fr-CH"/>
              </w:rPr>
              <w:t>’</w:t>
            </w:r>
            <w:r w:rsidRPr="00C24E3B">
              <w:rPr>
                <w:spacing w:val="-2"/>
                <w:sz w:val="18"/>
                <w:szCs w:val="18"/>
                <w:lang w:val="fr-CH"/>
              </w:rPr>
              <w:t>avancement, en fonction de la disponibilité des ressources pour entreprendre ce travail.</w:t>
            </w:r>
          </w:p>
        </w:tc>
        <w:tc>
          <w:tcPr>
            <w:tcW w:w="1571" w:type="dxa"/>
            <w:vAlign w:val="center"/>
          </w:tcPr>
          <w:p w14:paraId="1C0C3D0B" w14:textId="261CB2B1"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GOOS, </w:t>
            </w:r>
            <w:r w:rsidR="00FE6923" w:rsidRPr="00C24E3B">
              <w:rPr>
                <w:spacing w:val="-2"/>
                <w:sz w:val="18"/>
                <w:szCs w:val="18"/>
                <w:lang w:val="fr-CH"/>
              </w:rPr>
              <w:t xml:space="preserve">OMM </w:t>
            </w:r>
            <w:r w:rsidRPr="00C24E3B">
              <w:rPr>
                <w:spacing w:val="-2"/>
                <w:sz w:val="18"/>
                <w:szCs w:val="18"/>
                <w:lang w:val="fr-CH"/>
              </w:rPr>
              <w:t>SC-ON</w:t>
            </w:r>
          </w:p>
        </w:tc>
      </w:tr>
      <w:tr w:rsidR="00564083" w:rsidRPr="00C24E3B" w14:paraId="01D80916" w14:textId="77777777" w:rsidTr="001D3085">
        <w:tc>
          <w:tcPr>
            <w:tcW w:w="7779" w:type="dxa"/>
            <w:vAlign w:val="center"/>
          </w:tcPr>
          <w:p w14:paraId="23A2FCF3" w14:textId="228CCB51" w:rsidR="00564083" w:rsidRPr="00C24E3B" w:rsidRDefault="00564083" w:rsidP="001D3085">
            <w:pPr>
              <w:spacing w:before="120" w:after="120"/>
              <w:jc w:val="left"/>
              <w:rPr>
                <w:spacing w:val="-2"/>
                <w:sz w:val="18"/>
                <w:szCs w:val="18"/>
                <w:lang w:val="fr-CH"/>
              </w:rPr>
            </w:pPr>
            <w:r w:rsidRPr="00C24E3B">
              <w:rPr>
                <w:spacing w:val="-2"/>
                <w:sz w:val="18"/>
                <w:szCs w:val="18"/>
                <w:lang w:val="fr-CH"/>
              </w:rPr>
              <w:t>A6. L</w:t>
            </w:r>
            <w:r w:rsidR="00F269D6" w:rsidRPr="00C24E3B">
              <w:rPr>
                <w:spacing w:val="-2"/>
                <w:sz w:val="18"/>
                <w:szCs w:val="18"/>
                <w:lang w:val="fr-CH"/>
              </w:rPr>
              <w:t>a</w:t>
            </w:r>
            <w:r w:rsidRPr="00C24E3B">
              <w:rPr>
                <w:spacing w:val="-2"/>
                <w:sz w:val="18"/>
                <w:szCs w:val="18"/>
                <w:lang w:val="fr-CH"/>
              </w:rPr>
              <w:t xml:space="preserve"> JET-EOSDE de l</w:t>
            </w:r>
            <w:r w:rsidR="00E65948" w:rsidRPr="00C24E3B">
              <w:rPr>
                <w:spacing w:val="-2"/>
                <w:sz w:val="18"/>
                <w:szCs w:val="18"/>
                <w:lang w:val="fr-CH"/>
              </w:rPr>
              <w:t>’</w:t>
            </w:r>
            <w:r w:rsidRPr="00C24E3B">
              <w:rPr>
                <w:spacing w:val="-2"/>
                <w:sz w:val="18"/>
                <w:szCs w:val="18"/>
                <w:lang w:val="fr-CH"/>
              </w:rPr>
              <w:t xml:space="preserve">OMM </w:t>
            </w:r>
            <w:r w:rsidR="00B2589A" w:rsidRPr="00C24E3B">
              <w:rPr>
                <w:spacing w:val="-2"/>
                <w:sz w:val="18"/>
                <w:szCs w:val="18"/>
                <w:lang w:val="fr-CH"/>
              </w:rPr>
              <w:t>devrait examiner</w:t>
            </w:r>
            <w:r w:rsidRPr="00C24E3B">
              <w:rPr>
                <w:spacing w:val="-2"/>
                <w:sz w:val="18"/>
                <w:szCs w:val="18"/>
                <w:lang w:val="fr-CH"/>
              </w:rPr>
              <w:t xml:space="preserve"> si le programme </w:t>
            </w:r>
            <w:r w:rsidR="00E32D8C" w:rsidRPr="00C24E3B">
              <w:rPr>
                <w:spacing w:val="-2"/>
                <w:sz w:val="18"/>
                <w:szCs w:val="18"/>
                <w:lang w:val="fr-CH"/>
              </w:rPr>
              <w:t xml:space="preserve">de </w:t>
            </w:r>
            <w:proofErr w:type="spellStart"/>
            <w:r w:rsidR="00DF4AE6" w:rsidRPr="00C24E3B">
              <w:rPr>
                <w:spacing w:val="-2"/>
                <w:sz w:val="18"/>
                <w:szCs w:val="18"/>
                <w:lang w:val="fr-CH"/>
              </w:rPr>
              <w:t>c</w:t>
            </w:r>
            <w:r w:rsidR="0040781D" w:rsidRPr="00C24E3B">
              <w:rPr>
                <w:spacing w:val="-2"/>
                <w:sz w:val="18"/>
                <w:szCs w:val="18"/>
                <w:lang w:val="fr-CH"/>
              </w:rPr>
              <w:t>oconception</w:t>
            </w:r>
            <w:proofErr w:type="spellEnd"/>
            <w:r w:rsidR="0040781D" w:rsidRPr="00C24E3B">
              <w:rPr>
                <w:spacing w:val="-2"/>
                <w:sz w:val="18"/>
                <w:szCs w:val="18"/>
                <w:lang w:val="fr-CH"/>
              </w:rPr>
              <w:t xml:space="preserve"> de l’observation des océans </w:t>
            </w:r>
            <w:r w:rsidRPr="00C24E3B">
              <w:rPr>
                <w:spacing w:val="-2"/>
                <w:sz w:val="18"/>
                <w:szCs w:val="18"/>
                <w:lang w:val="fr-CH"/>
              </w:rPr>
              <w:t>d</w:t>
            </w:r>
            <w:r w:rsidR="006038C8" w:rsidRPr="00C24E3B">
              <w:rPr>
                <w:spacing w:val="-2"/>
                <w:sz w:val="18"/>
                <w:szCs w:val="18"/>
                <w:lang w:val="fr-CH"/>
              </w:rPr>
              <w:t>u programme de</w:t>
            </w:r>
            <w:r w:rsidRPr="00C24E3B">
              <w:rPr>
                <w:spacing w:val="-2"/>
                <w:sz w:val="18"/>
                <w:szCs w:val="18"/>
                <w:lang w:val="fr-CH"/>
              </w:rPr>
              <w:t xml:space="preserve"> la Décennie des océans du GOOS pourrait se charger de </w:t>
            </w:r>
            <w:r w:rsidR="00DE470D" w:rsidRPr="00C24E3B">
              <w:rPr>
                <w:spacing w:val="-2"/>
                <w:sz w:val="18"/>
                <w:szCs w:val="18"/>
                <w:lang w:val="fr-CH"/>
              </w:rPr>
              <w:t>définir les</w:t>
            </w:r>
            <w:r w:rsidRPr="00C24E3B">
              <w:rPr>
                <w:spacing w:val="-2"/>
                <w:sz w:val="18"/>
                <w:szCs w:val="18"/>
                <w:lang w:val="fr-CH"/>
              </w:rPr>
              <w:t xml:space="preserve"> besoins dans certains domaines </w:t>
            </w:r>
            <w:r w:rsidR="00C7123F" w:rsidRPr="00C24E3B">
              <w:rPr>
                <w:spacing w:val="-2"/>
                <w:sz w:val="18"/>
                <w:szCs w:val="18"/>
                <w:lang w:val="fr-CH"/>
              </w:rPr>
              <w:t>dans lesquels</w:t>
            </w:r>
            <w:r w:rsidRPr="00C24E3B">
              <w:rPr>
                <w:spacing w:val="-2"/>
                <w:sz w:val="18"/>
                <w:szCs w:val="18"/>
                <w:lang w:val="fr-CH"/>
              </w:rPr>
              <w:t xml:space="preserve"> les observations </w:t>
            </w:r>
            <w:r w:rsidR="007A3133" w:rsidRPr="00C24E3B">
              <w:rPr>
                <w:spacing w:val="-2"/>
                <w:sz w:val="18"/>
                <w:szCs w:val="18"/>
                <w:lang w:val="fr-CH"/>
              </w:rPr>
              <w:t>maritimes</w:t>
            </w:r>
            <w:r w:rsidRPr="00C24E3B">
              <w:rPr>
                <w:spacing w:val="-2"/>
                <w:sz w:val="18"/>
                <w:szCs w:val="18"/>
                <w:lang w:val="fr-CH"/>
              </w:rPr>
              <w:t xml:space="preserve"> sont essentielles</w:t>
            </w:r>
            <w:r w:rsidR="00C7123F" w:rsidRPr="00C24E3B">
              <w:rPr>
                <w:spacing w:val="-2"/>
                <w:sz w:val="18"/>
                <w:szCs w:val="18"/>
                <w:lang w:val="fr-CH"/>
              </w:rPr>
              <w:t xml:space="preserve"> et où il existe des possibilités d’amélioration</w:t>
            </w:r>
            <w:r w:rsidRPr="00C24E3B">
              <w:rPr>
                <w:spacing w:val="-2"/>
                <w:sz w:val="18"/>
                <w:szCs w:val="18"/>
                <w:lang w:val="fr-CH"/>
              </w:rPr>
              <w:t xml:space="preserve">. Les </w:t>
            </w:r>
            <w:r w:rsidR="00664BBB" w:rsidRPr="00C24E3B">
              <w:rPr>
                <w:spacing w:val="-2"/>
                <w:sz w:val="18"/>
                <w:szCs w:val="18"/>
                <w:lang w:val="fr-CH"/>
              </w:rPr>
              <w:t xml:space="preserve">domaines des </w:t>
            </w:r>
            <w:r w:rsidRPr="00C24E3B">
              <w:rPr>
                <w:spacing w:val="-2"/>
                <w:sz w:val="18"/>
                <w:szCs w:val="18"/>
                <w:lang w:val="fr-CH"/>
              </w:rPr>
              <w:t xml:space="preserve">tempêtes tropicales, </w:t>
            </w:r>
            <w:r w:rsidR="00664BBB" w:rsidRPr="00C24E3B">
              <w:rPr>
                <w:spacing w:val="-2"/>
                <w:sz w:val="18"/>
                <w:szCs w:val="18"/>
                <w:lang w:val="fr-CH"/>
              </w:rPr>
              <w:t>d</w:t>
            </w:r>
            <w:r w:rsidRPr="00C24E3B">
              <w:rPr>
                <w:spacing w:val="-2"/>
                <w:sz w:val="18"/>
                <w:szCs w:val="18"/>
                <w:lang w:val="fr-CH"/>
              </w:rPr>
              <w:t xml:space="preserve">es ondes de tempête et </w:t>
            </w:r>
            <w:r w:rsidR="00664BBB" w:rsidRPr="00C24E3B">
              <w:rPr>
                <w:spacing w:val="-2"/>
                <w:sz w:val="18"/>
                <w:szCs w:val="18"/>
                <w:lang w:val="fr-CH"/>
              </w:rPr>
              <w:t>du</w:t>
            </w:r>
            <w:r w:rsidRPr="00C24E3B">
              <w:rPr>
                <w:spacing w:val="-2"/>
                <w:sz w:val="18"/>
                <w:szCs w:val="18"/>
                <w:lang w:val="fr-CH"/>
              </w:rPr>
              <w:t xml:space="preserve"> cycle du carbone océanique sont déjà </w:t>
            </w:r>
            <w:r w:rsidR="00C91BE9" w:rsidRPr="00C24E3B">
              <w:rPr>
                <w:spacing w:val="-2"/>
                <w:sz w:val="18"/>
                <w:szCs w:val="18"/>
                <w:lang w:val="fr-CH"/>
              </w:rPr>
              <w:t>utilis</w:t>
            </w:r>
            <w:r w:rsidR="00DF4AE6" w:rsidRPr="00C24E3B">
              <w:rPr>
                <w:spacing w:val="-2"/>
                <w:sz w:val="18"/>
                <w:szCs w:val="18"/>
                <w:lang w:val="fr-CH"/>
              </w:rPr>
              <w:t>é</w:t>
            </w:r>
            <w:r w:rsidR="00C91BE9" w:rsidRPr="00C24E3B">
              <w:rPr>
                <w:spacing w:val="-2"/>
                <w:sz w:val="18"/>
                <w:szCs w:val="18"/>
                <w:lang w:val="fr-CH"/>
              </w:rPr>
              <w:t>s comme</w:t>
            </w:r>
            <w:r w:rsidRPr="00C24E3B">
              <w:rPr>
                <w:spacing w:val="-2"/>
                <w:sz w:val="18"/>
                <w:szCs w:val="18"/>
                <w:lang w:val="fr-CH"/>
              </w:rPr>
              <w:t xml:space="preserve"> projets </w:t>
            </w:r>
            <w:r w:rsidR="00C91BE9" w:rsidRPr="00C24E3B">
              <w:rPr>
                <w:spacing w:val="-2"/>
                <w:sz w:val="18"/>
                <w:szCs w:val="18"/>
                <w:lang w:val="fr-CH"/>
              </w:rPr>
              <w:t>représentatifs</w:t>
            </w:r>
            <w:r w:rsidRPr="00C24E3B">
              <w:rPr>
                <w:spacing w:val="-2"/>
                <w:sz w:val="18"/>
                <w:szCs w:val="18"/>
                <w:lang w:val="fr-CH"/>
              </w:rPr>
              <w:t xml:space="preserve"> de </w:t>
            </w:r>
            <w:proofErr w:type="spellStart"/>
            <w:r w:rsidRPr="00C24E3B">
              <w:rPr>
                <w:spacing w:val="-2"/>
                <w:sz w:val="18"/>
                <w:szCs w:val="18"/>
                <w:lang w:val="fr-CH"/>
              </w:rPr>
              <w:t>coconception</w:t>
            </w:r>
            <w:proofErr w:type="spellEnd"/>
            <w:r w:rsidRPr="00C24E3B">
              <w:rPr>
                <w:spacing w:val="-2"/>
                <w:sz w:val="18"/>
                <w:szCs w:val="18"/>
                <w:lang w:val="fr-CH"/>
              </w:rPr>
              <w:t xml:space="preserve">, </w:t>
            </w:r>
            <w:r w:rsidR="00C91BE9" w:rsidRPr="00C24E3B">
              <w:rPr>
                <w:spacing w:val="-2"/>
                <w:sz w:val="18"/>
                <w:szCs w:val="18"/>
                <w:lang w:val="fr-CH"/>
              </w:rPr>
              <w:t xml:space="preserve">dans lesquels on utilise des données de </w:t>
            </w:r>
            <w:r w:rsidRPr="00C24E3B">
              <w:rPr>
                <w:spacing w:val="-2"/>
                <w:sz w:val="18"/>
                <w:szCs w:val="18"/>
                <w:lang w:val="fr-CH"/>
              </w:rPr>
              <w:t>prévision numérique du temps (</w:t>
            </w:r>
            <w:r w:rsidR="00C91BE9" w:rsidRPr="00C24E3B">
              <w:rPr>
                <w:spacing w:val="-2"/>
                <w:sz w:val="18"/>
                <w:szCs w:val="18"/>
                <w:lang w:val="fr-CH"/>
              </w:rPr>
              <w:t>PNT</w:t>
            </w:r>
            <w:r w:rsidRPr="00C24E3B">
              <w:rPr>
                <w:spacing w:val="-2"/>
                <w:sz w:val="18"/>
                <w:szCs w:val="18"/>
                <w:lang w:val="fr-CH"/>
              </w:rPr>
              <w:t>).</w:t>
            </w:r>
            <w:r w:rsidR="0057386B" w:rsidRPr="00C24E3B">
              <w:rPr>
                <w:spacing w:val="-2"/>
                <w:sz w:val="18"/>
                <w:szCs w:val="18"/>
                <w:lang w:val="fr-CH"/>
              </w:rPr>
              <w:t xml:space="preserve"> </w:t>
            </w:r>
            <w:r w:rsidR="00DF4AE6" w:rsidRPr="00C24E3B">
              <w:rPr>
                <w:spacing w:val="-2"/>
                <w:sz w:val="18"/>
                <w:szCs w:val="18"/>
                <w:lang w:val="fr-CH"/>
              </w:rPr>
              <w:t xml:space="preserve">Le programme de </w:t>
            </w:r>
            <w:proofErr w:type="spellStart"/>
            <w:r w:rsidR="00DF4AE6" w:rsidRPr="00C24E3B">
              <w:rPr>
                <w:spacing w:val="-2"/>
                <w:sz w:val="18"/>
                <w:szCs w:val="18"/>
                <w:lang w:val="fr-CH"/>
              </w:rPr>
              <w:t>coconception</w:t>
            </w:r>
            <w:proofErr w:type="spellEnd"/>
            <w:r w:rsidR="00DF4AE6" w:rsidRPr="00C24E3B">
              <w:rPr>
                <w:spacing w:val="-2"/>
                <w:sz w:val="18"/>
                <w:szCs w:val="18"/>
                <w:lang w:val="fr-CH"/>
              </w:rPr>
              <w:t xml:space="preserve"> peut aborder d’autres domaines. </w:t>
            </w:r>
          </w:p>
        </w:tc>
        <w:tc>
          <w:tcPr>
            <w:tcW w:w="1571" w:type="dxa"/>
            <w:vAlign w:val="center"/>
          </w:tcPr>
          <w:p w14:paraId="3ECEAEC6" w14:textId="77777777" w:rsidR="004F3383" w:rsidRPr="00C24E3B" w:rsidRDefault="00000000" w:rsidP="001D3085">
            <w:pPr>
              <w:spacing w:before="120" w:after="120"/>
              <w:jc w:val="left"/>
              <w:rPr>
                <w:spacing w:val="-2"/>
                <w:sz w:val="18"/>
                <w:szCs w:val="18"/>
                <w:lang w:val="fr-CH"/>
              </w:rPr>
            </w:pPr>
            <w:sdt>
              <w:sdtPr>
                <w:rPr>
                  <w:spacing w:val="-2"/>
                  <w:sz w:val="18"/>
                  <w:szCs w:val="18"/>
                  <w:lang w:val="fr-CH"/>
                </w:rPr>
                <w:tag w:val="goog_rdk_8"/>
                <w:id w:val="1819138702"/>
              </w:sdtPr>
              <w:sdtContent/>
            </w:sdt>
            <w:r w:rsidR="00B81476" w:rsidRPr="00C24E3B">
              <w:rPr>
                <w:spacing w:val="-2"/>
                <w:sz w:val="18"/>
                <w:szCs w:val="18"/>
                <w:lang w:val="fr-CH"/>
              </w:rPr>
              <w:t>SC-ON/</w:t>
            </w:r>
          </w:p>
          <w:p w14:paraId="1A13BA1F" w14:textId="5457BEB1" w:rsidR="00564083" w:rsidRPr="00C24E3B" w:rsidRDefault="00564083" w:rsidP="001D3085">
            <w:pPr>
              <w:spacing w:before="120" w:after="120"/>
              <w:jc w:val="left"/>
              <w:rPr>
                <w:spacing w:val="-2"/>
                <w:sz w:val="18"/>
                <w:szCs w:val="18"/>
                <w:lang w:val="fr-CH"/>
              </w:rPr>
            </w:pPr>
            <w:r w:rsidRPr="00C24E3B">
              <w:rPr>
                <w:spacing w:val="-2"/>
                <w:sz w:val="18"/>
                <w:szCs w:val="18"/>
                <w:lang w:val="fr-CH"/>
              </w:rPr>
              <w:t>JET-EOSDE</w:t>
            </w:r>
          </w:p>
        </w:tc>
      </w:tr>
      <w:tr w:rsidR="00564083" w:rsidRPr="00C24E3B" w14:paraId="1C4A726B" w14:textId="77777777" w:rsidTr="001D3085">
        <w:tc>
          <w:tcPr>
            <w:tcW w:w="7779" w:type="dxa"/>
            <w:vAlign w:val="center"/>
          </w:tcPr>
          <w:p w14:paraId="57E151F4" w14:textId="549F1B35" w:rsidR="00564083" w:rsidRPr="00C24E3B" w:rsidRDefault="00564083" w:rsidP="001D3085">
            <w:pPr>
              <w:spacing w:before="120" w:after="120"/>
              <w:jc w:val="left"/>
              <w:rPr>
                <w:spacing w:val="-2"/>
                <w:sz w:val="18"/>
                <w:szCs w:val="18"/>
                <w:lang w:val="fr-CH"/>
              </w:rPr>
            </w:pPr>
            <w:r w:rsidRPr="00C24E3B">
              <w:rPr>
                <w:spacing w:val="-2"/>
                <w:sz w:val="18"/>
                <w:szCs w:val="18"/>
                <w:lang w:val="fr-CH"/>
              </w:rPr>
              <w:t>A7. L</w:t>
            </w:r>
            <w:r w:rsidR="00E65948" w:rsidRPr="00C24E3B">
              <w:rPr>
                <w:spacing w:val="-2"/>
                <w:sz w:val="18"/>
                <w:szCs w:val="18"/>
                <w:lang w:val="fr-CH"/>
              </w:rPr>
              <w:t>’</w:t>
            </w:r>
            <w:r w:rsidRPr="00C24E3B">
              <w:rPr>
                <w:spacing w:val="-2"/>
                <w:sz w:val="18"/>
                <w:szCs w:val="18"/>
                <w:lang w:val="fr-CH"/>
              </w:rPr>
              <w:t xml:space="preserve">AG </w:t>
            </w:r>
            <w:proofErr w:type="spellStart"/>
            <w:r w:rsidRPr="00C24E3B">
              <w:rPr>
                <w:spacing w:val="-2"/>
                <w:sz w:val="18"/>
                <w:szCs w:val="18"/>
                <w:lang w:val="fr-CH"/>
              </w:rPr>
              <w:t>Oc</w:t>
            </w:r>
            <w:r w:rsidR="001B3FA1" w:rsidRPr="00C24E3B">
              <w:rPr>
                <w:spacing w:val="-2"/>
                <w:sz w:val="18"/>
                <w:szCs w:val="18"/>
                <w:lang w:val="fr-CH"/>
              </w:rPr>
              <w:t>e</w:t>
            </w:r>
            <w:r w:rsidRPr="00C24E3B">
              <w:rPr>
                <w:spacing w:val="-2"/>
                <w:sz w:val="18"/>
                <w:szCs w:val="18"/>
                <w:lang w:val="fr-CH"/>
              </w:rPr>
              <w:t>an</w:t>
            </w:r>
            <w:proofErr w:type="spellEnd"/>
            <w:r w:rsidRPr="00C24E3B">
              <w:rPr>
                <w:spacing w:val="-2"/>
                <w:sz w:val="18"/>
                <w:szCs w:val="18"/>
                <w:lang w:val="fr-CH"/>
              </w:rPr>
              <w:t xml:space="preserve"> (</w:t>
            </w:r>
            <w:r w:rsidR="0069538A" w:rsidRPr="00C24E3B">
              <w:rPr>
                <w:spacing w:val="-2"/>
                <w:sz w:val="18"/>
                <w:szCs w:val="18"/>
                <w:lang w:val="fr-CH"/>
              </w:rPr>
              <w:t>qu’il est prévu d’établir</w:t>
            </w:r>
            <w:r w:rsidR="00091F71" w:rsidRPr="00C24E3B">
              <w:rPr>
                <w:spacing w:val="-2"/>
                <w:sz w:val="18"/>
                <w:szCs w:val="18"/>
                <w:lang w:val="fr-CH"/>
              </w:rPr>
              <w:t xml:space="preserve">, </w:t>
            </w:r>
            <w:r w:rsidRPr="00C24E3B">
              <w:rPr>
                <w:spacing w:val="-2"/>
                <w:sz w:val="18"/>
                <w:szCs w:val="18"/>
                <w:lang w:val="fr-CH"/>
              </w:rPr>
              <w:t>voir</w:t>
            </w:r>
            <w:r w:rsidR="00091F71" w:rsidRPr="00C24E3B">
              <w:rPr>
                <w:spacing w:val="-2"/>
                <w:sz w:val="18"/>
                <w:szCs w:val="18"/>
                <w:lang w:val="fr-CH"/>
              </w:rPr>
              <w:t xml:space="preserve"> la recomm</w:t>
            </w:r>
            <w:r w:rsidR="00D10E35" w:rsidRPr="00C24E3B">
              <w:rPr>
                <w:spacing w:val="-2"/>
                <w:sz w:val="18"/>
                <w:szCs w:val="18"/>
                <w:lang w:val="fr-CH"/>
              </w:rPr>
              <w:t>a</w:t>
            </w:r>
            <w:r w:rsidR="00091F71" w:rsidRPr="00C24E3B">
              <w:rPr>
                <w:spacing w:val="-2"/>
                <w:sz w:val="18"/>
                <w:szCs w:val="18"/>
                <w:lang w:val="fr-CH"/>
              </w:rPr>
              <w:t>ndation</w:t>
            </w:r>
            <w:r w:rsidRPr="00C24E3B">
              <w:rPr>
                <w:spacing w:val="-2"/>
                <w:sz w:val="18"/>
                <w:szCs w:val="18"/>
                <w:lang w:val="fr-CH"/>
              </w:rPr>
              <w:t xml:space="preserve"> B5) </w:t>
            </w:r>
            <w:r w:rsidR="0069538A" w:rsidRPr="00C24E3B">
              <w:rPr>
                <w:spacing w:val="-2"/>
                <w:sz w:val="18"/>
                <w:szCs w:val="18"/>
                <w:lang w:val="fr-CH"/>
              </w:rPr>
              <w:t xml:space="preserve">devrait </w:t>
            </w:r>
            <w:r w:rsidRPr="00C24E3B">
              <w:rPr>
                <w:spacing w:val="-2"/>
                <w:sz w:val="18"/>
                <w:szCs w:val="18"/>
                <w:lang w:val="fr-CH"/>
              </w:rPr>
              <w:t>s</w:t>
            </w:r>
            <w:r w:rsidR="00E65948" w:rsidRPr="00C24E3B">
              <w:rPr>
                <w:spacing w:val="-2"/>
                <w:sz w:val="18"/>
                <w:szCs w:val="18"/>
                <w:lang w:val="fr-CH"/>
              </w:rPr>
              <w:t>’</w:t>
            </w:r>
            <w:r w:rsidRPr="00C24E3B">
              <w:rPr>
                <w:spacing w:val="-2"/>
                <w:sz w:val="18"/>
                <w:szCs w:val="18"/>
                <w:lang w:val="fr-CH"/>
              </w:rPr>
              <w:t>engager avec le GOOS (groupes d</w:t>
            </w:r>
            <w:r w:rsidR="00E65948" w:rsidRPr="00C24E3B">
              <w:rPr>
                <w:spacing w:val="-2"/>
                <w:sz w:val="18"/>
                <w:szCs w:val="18"/>
                <w:lang w:val="fr-CH"/>
              </w:rPr>
              <w:t>’</w:t>
            </w:r>
            <w:r w:rsidRPr="00C24E3B">
              <w:rPr>
                <w:spacing w:val="-2"/>
                <w:sz w:val="18"/>
                <w:szCs w:val="18"/>
                <w:lang w:val="fr-CH"/>
              </w:rPr>
              <w:t>experts/OCG/</w:t>
            </w:r>
            <w:r w:rsidR="00302367" w:rsidRPr="00C24E3B">
              <w:rPr>
                <w:spacing w:val="-2"/>
                <w:sz w:val="18"/>
                <w:szCs w:val="18"/>
                <w:lang w:val="fr-CH"/>
              </w:rPr>
              <w:t>p</w:t>
            </w:r>
            <w:r w:rsidRPr="00C24E3B">
              <w:rPr>
                <w:spacing w:val="-2"/>
                <w:sz w:val="18"/>
                <w:szCs w:val="18"/>
                <w:lang w:val="fr-CH"/>
              </w:rPr>
              <w:t xml:space="preserve">rogramme de </w:t>
            </w:r>
            <w:proofErr w:type="spellStart"/>
            <w:r w:rsidRPr="00C24E3B">
              <w:rPr>
                <w:spacing w:val="-2"/>
                <w:sz w:val="18"/>
                <w:szCs w:val="18"/>
                <w:lang w:val="fr-CH"/>
              </w:rPr>
              <w:t>coconception</w:t>
            </w:r>
            <w:proofErr w:type="spellEnd"/>
            <w:r w:rsidRPr="00C24E3B">
              <w:rPr>
                <w:spacing w:val="-2"/>
                <w:sz w:val="18"/>
                <w:szCs w:val="18"/>
                <w:lang w:val="fr-CH"/>
              </w:rPr>
              <w:t xml:space="preserve"> de l</w:t>
            </w:r>
            <w:r w:rsidR="00E65948" w:rsidRPr="00C24E3B">
              <w:rPr>
                <w:spacing w:val="-2"/>
                <w:sz w:val="18"/>
                <w:szCs w:val="18"/>
                <w:lang w:val="fr-CH"/>
              </w:rPr>
              <w:t>’</w:t>
            </w:r>
            <w:r w:rsidRPr="00C24E3B">
              <w:rPr>
                <w:spacing w:val="-2"/>
                <w:sz w:val="18"/>
                <w:szCs w:val="18"/>
                <w:lang w:val="fr-CH"/>
              </w:rPr>
              <w:t xml:space="preserve">observation </w:t>
            </w:r>
            <w:r w:rsidR="00D83068" w:rsidRPr="00C24E3B">
              <w:rPr>
                <w:spacing w:val="-2"/>
                <w:sz w:val="18"/>
                <w:szCs w:val="18"/>
                <w:lang w:val="fr-CH"/>
              </w:rPr>
              <w:t>des océans</w:t>
            </w:r>
            <w:r w:rsidRPr="00C24E3B">
              <w:rPr>
                <w:spacing w:val="-2"/>
                <w:sz w:val="18"/>
                <w:szCs w:val="18"/>
                <w:lang w:val="fr-CH"/>
              </w:rPr>
              <w:t xml:space="preserve">) et </w:t>
            </w:r>
            <w:r w:rsidR="00D83068" w:rsidRPr="00C24E3B">
              <w:rPr>
                <w:spacing w:val="-2"/>
                <w:sz w:val="18"/>
                <w:szCs w:val="18"/>
                <w:lang w:val="fr-CH"/>
              </w:rPr>
              <w:t>soutenir</w:t>
            </w:r>
            <w:r w:rsidRPr="00C24E3B">
              <w:rPr>
                <w:spacing w:val="-2"/>
                <w:sz w:val="18"/>
                <w:szCs w:val="18"/>
                <w:lang w:val="fr-CH"/>
              </w:rPr>
              <w:t xml:space="preserve"> le développement de projets pilotes dans des domaines d</w:t>
            </w:r>
            <w:r w:rsidR="00E65948" w:rsidRPr="00C24E3B">
              <w:rPr>
                <w:spacing w:val="-2"/>
                <w:sz w:val="18"/>
                <w:szCs w:val="18"/>
                <w:lang w:val="fr-CH"/>
              </w:rPr>
              <w:t>’</w:t>
            </w:r>
            <w:r w:rsidRPr="00C24E3B">
              <w:rPr>
                <w:spacing w:val="-2"/>
                <w:sz w:val="18"/>
                <w:szCs w:val="18"/>
                <w:lang w:val="fr-CH"/>
              </w:rPr>
              <w:t>intérêt commun, en mettant l</w:t>
            </w:r>
            <w:r w:rsidR="00E65948" w:rsidRPr="00C24E3B">
              <w:rPr>
                <w:spacing w:val="-2"/>
                <w:sz w:val="18"/>
                <w:szCs w:val="18"/>
                <w:lang w:val="fr-CH"/>
              </w:rPr>
              <w:t>’</w:t>
            </w:r>
            <w:r w:rsidRPr="00C24E3B">
              <w:rPr>
                <w:spacing w:val="-2"/>
                <w:sz w:val="18"/>
                <w:szCs w:val="18"/>
                <w:lang w:val="fr-CH"/>
              </w:rPr>
              <w:t xml:space="preserve">accent sur la mise en œuvre </w:t>
            </w:r>
            <w:r w:rsidR="00D83068" w:rsidRPr="00C24E3B">
              <w:rPr>
                <w:spacing w:val="-2"/>
                <w:sz w:val="18"/>
                <w:szCs w:val="18"/>
                <w:lang w:val="fr-CH"/>
              </w:rPr>
              <w:t>de l’étude continue des besoins</w:t>
            </w:r>
            <w:r w:rsidRPr="00C24E3B">
              <w:rPr>
                <w:spacing w:val="-2"/>
                <w:sz w:val="18"/>
                <w:szCs w:val="18"/>
                <w:lang w:val="fr-CH"/>
              </w:rPr>
              <w:t xml:space="preserve"> et </w:t>
            </w:r>
            <w:r w:rsidR="00380836" w:rsidRPr="00C24E3B">
              <w:rPr>
                <w:spacing w:val="-2"/>
                <w:sz w:val="18"/>
                <w:szCs w:val="18"/>
                <w:lang w:val="fr-CH"/>
              </w:rPr>
              <w:t>d</w:t>
            </w:r>
            <w:r w:rsidRPr="00C24E3B">
              <w:rPr>
                <w:spacing w:val="-2"/>
                <w:sz w:val="18"/>
                <w:szCs w:val="18"/>
                <w:lang w:val="fr-CH"/>
              </w:rPr>
              <w:t xml:space="preserve">es besoins régionaux. </w:t>
            </w:r>
          </w:p>
        </w:tc>
        <w:tc>
          <w:tcPr>
            <w:tcW w:w="1571" w:type="dxa"/>
            <w:vAlign w:val="center"/>
          </w:tcPr>
          <w:p w14:paraId="7A11E9FC" w14:textId="025B53D6" w:rsidR="00564083" w:rsidRPr="00C24E3B" w:rsidRDefault="00564083" w:rsidP="001D3085">
            <w:pPr>
              <w:spacing w:before="120" w:after="120"/>
              <w:jc w:val="left"/>
              <w:rPr>
                <w:spacing w:val="-2"/>
                <w:sz w:val="18"/>
                <w:szCs w:val="18"/>
                <w:lang w:val="fr-CH"/>
              </w:rPr>
            </w:pPr>
            <w:r w:rsidRPr="00C24E3B">
              <w:rPr>
                <w:spacing w:val="-2"/>
                <w:sz w:val="18"/>
                <w:szCs w:val="18"/>
                <w:lang w:val="fr-CH"/>
              </w:rPr>
              <w:t>AG Océan</w:t>
            </w:r>
            <w:r w:rsidRPr="00C24E3B">
              <w:rPr>
                <w:spacing w:val="-2"/>
                <w:sz w:val="18"/>
                <w:szCs w:val="18"/>
                <w:vertAlign w:val="superscript"/>
                <w:lang w:val="fr-CH"/>
              </w:rPr>
              <w:footnoteReference w:id="3"/>
            </w:r>
          </w:p>
        </w:tc>
      </w:tr>
      <w:tr w:rsidR="00564083" w:rsidRPr="00C24E3B" w14:paraId="052BB1A9" w14:textId="77777777" w:rsidTr="001D3085">
        <w:tc>
          <w:tcPr>
            <w:tcW w:w="7779" w:type="dxa"/>
            <w:tcBorders>
              <w:bottom w:val="single" w:sz="4" w:space="0" w:color="BFBFBF"/>
            </w:tcBorders>
            <w:vAlign w:val="center"/>
          </w:tcPr>
          <w:p w14:paraId="6F142EBC" w14:textId="2DA23696"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A8. Le GOOS </w:t>
            </w:r>
            <w:r w:rsidR="005C5F55" w:rsidRPr="00C24E3B">
              <w:rPr>
                <w:spacing w:val="-2"/>
                <w:sz w:val="18"/>
                <w:szCs w:val="18"/>
                <w:lang w:val="fr-CH"/>
              </w:rPr>
              <w:t>devrait</w:t>
            </w:r>
            <w:r w:rsidRPr="00C24E3B">
              <w:rPr>
                <w:spacing w:val="-2"/>
                <w:sz w:val="18"/>
                <w:szCs w:val="18"/>
                <w:lang w:val="fr-CH"/>
              </w:rPr>
              <w:t xml:space="preserve"> envisager la </w:t>
            </w:r>
            <w:r w:rsidR="00795B98" w:rsidRPr="00C24E3B">
              <w:rPr>
                <w:spacing w:val="-2"/>
                <w:sz w:val="18"/>
                <w:szCs w:val="18"/>
                <w:lang w:val="fr-CH"/>
              </w:rPr>
              <w:t>nomination</w:t>
            </w:r>
            <w:r w:rsidRPr="00C24E3B">
              <w:rPr>
                <w:spacing w:val="-2"/>
                <w:sz w:val="18"/>
                <w:szCs w:val="18"/>
                <w:lang w:val="fr-CH"/>
              </w:rPr>
              <w:t xml:space="preserve"> d</w:t>
            </w:r>
            <w:r w:rsidR="00E65948" w:rsidRPr="00C24E3B">
              <w:rPr>
                <w:spacing w:val="-2"/>
                <w:sz w:val="18"/>
                <w:szCs w:val="18"/>
                <w:lang w:val="fr-CH"/>
              </w:rPr>
              <w:t>’</w:t>
            </w:r>
            <w:r w:rsidRPr="00C24E3B">
              <w:rPr>
                <w:spacing w:val="-2"/>
                <w:sz w:val="18"/>
                <w:szCs w:val="18"/>
                <w:lang w:val="fr-CH"/>
              </w:rPr>
              <w:t>un coord</w:t>
            </w:r>
            <w:r w:rsidR="005C5F55" w:rsidRPr="00C24E3B">
              <w:rPr>
                <w:spacing w:val="-2"/>
                <w:sz w:val="18"/>
                <w:szCs w:val="18"/>
                <w:lang w:val="fr-CH"/>
              </w:rPr>
              <w:t>onn</w:t>
            </w:r>
            <w:r w:rsidRPr="00C24E3B">
              <w:rPr>
                <w:spacing w:val="-2"/>
                <w:sz w:val="18"/>
                <w:szCs w:val="18"/>
                <w:lang w:val="fr-CH"/>
              </w:rPr>
              <w:t xml:space="preserve">ateur </w:t>
            </w:r>
            <w:r w:rsidR="005C5F55" w:rsidRPr="00C24E3B">
              <w:rPr>
                <w:spacing w:val="-2"/>
                <w:sz w:val="18"/>
                <w:szCs w:val="18"/>
                <w:lang w:val="fr-CH"/>
              </w:rPr>
              <w:t>pour les questions satellitaires</w:t>
            </w:r>
            <w:r w:rsidRPr="00C24E3B">
              <w:rPr>
                <w:spacing w:val="-2"/>
                <w:sz w:val="18"/>
                <w:szCs w:val="18"/>
                <w:lang w:val="fr-CH"/>
              </w:rPr>
              <w:t>.</w:t>
            </w:r>
          </w:p>
        </w:tc>
        <w:tc>
          <w:tcPr>
            <w:tcW w:w="1571" w:type="dxa"/>
            <w:tcBorders>
              <w:bottom w:val="single" w:sz="4" w:space="0" w:color="BFBFBF"/>
            </w:tcBorders>
            <w:vAlign w:val="center"/>
          </w:tcPr>
          <w:p w14:paraId="7451E784"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GOOS</w:t>
            </w:r>
          </w:p>
        </w:tc>
      </w:tr>
      <w:tr w:rsidR="00564083" w:rsidRPr="00C24E3B" w14:paraId="4A47215E"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784B59DD" w14:textId="61E9089C" w:rsidR="00564083" w:rsidRPr="00C24E3B" w:rsidRDefault="004A19CE" w:rsidP="004A19CE">
            <w:pPr>
              <w:pBdr>
                <w:top w:val="nil"/>
                <w:left w:val="nil"/>
                <w:bottom w:val="nil"/>
                <w:right w:val="nil"/>
                <w:between w:val="nil"/>
              </w:pBdr>
              <w:tabs>
                <w:tab w:val="clear" w:pos="1134"/>
              </w:tabs>
              <w:spacing w:before="120" w:after="120"/>
              <w:ind w:left="360" w:hanging="360"/>
              <w:jc w:val="left"/>
              <w:rPr>
                <w:b/>
                <w:color w:val="000000"/>
                <w:spacing w:val="-2"/>
                <w:sz w:val="18"/>
                <w:szCs w:val="18"/>
                <w:lang w:val="fr-CH"/>
              </w:rPr>
            </w:pPr>
            <w:r w:rsidRPr="00C24E3B">
              <w:rPr>
                <w:b/>
                <w:bCs/>
                <w:color w:val="000000"/>
                <w:spacing w:val="-2"/>
                <w:sz w:val="18"/>
                <w:szCs w:val="18"/>
                <w:lang w:val="fr-CH"/>
              </w:rPr>
              <w:t>B.</w:t>
            </w:r>
            <w:r w:rsidRPr="00C24E3B">
              <w:rPr>
                <w:b/>
                <w:bCs/>
                <w:color w:val="000000"/>
                <w:spacing w:val="-2"/>
                <w:sz w:val="18"/>
                <w:szCs w:val="18"/>
                <w:lang w:val="fr-CH"/>
              </w:rPr>
              <w:tab/>
            </w:r>
            <w:r w:rsidR="00564083" w:rsidRPr="00C24E3B">
              <w:rPr>
                <w:b/>
                <w:bCs/>
                <w:spacing w:val="-2"/>
                <w:sz w:val="18"/>
                <w:szCs w:val="18"/>
                <w:lang w:val="fr-CH"/>
              </w:rPr>
              <w:t>Observations</w:t>
            </w:r>
          </w:p>
        </w:tc>
        <w:tc>
          <w:tcPr>
            <w:tcW w:w="1571" w:type="dxa"/>
            <w:tcBorders>
              <w:top w:val="single" w:sz="4" w:space="0" w:color="BFBFBF"/>
              <w:left w:val="nil"/>
              <w:bottom w:val="single" w:sz="4" w:space="0" w:color="BFBFBF"/>
            </w:tcBorders>
            <w:shd w:val="clear" w:color="auto" w:fill="EEECE1" w:themeFill="background2"/>
            <w:vAlign w:val="center"/>
          </w:tcPr>
          <w:p w14:paraId="7DC35956" w14:textId="77777777" w:rsidR="00564083" w:rsidRPr="00C24E3B" w:rsidRDefault="00564083" w:rsidP="001D3085">
            <w:pPr>
              <w:spacing w:before="120" w:after="120"/>
              <w:jc w:val="left"/>
              <w:rPr>
                <w:spacing w:val="-2"/>
                <w:sz w:val="18"/>
                <w:szCs w:val="18"/>
                <w:lang w:val="fr-CH"/>
              </w:rPr>
            </w:pPr>
          </w:p>
        </w:tc>
      </w:tr>
      <w:tr w:rsidR="00564083" w:rsidRPr="00C24E3B" w14:paraId="42165144" w14:textId="77777777" w:rsidTr="001D3085">
        <w:tc>
          <w:tcPr>
            <w:tcW w:w="7779" w:type="dxa"/>
            <w:tcBorders>
              <w:top w:val="single" w:sz="4" w:space="0" w:color="BFBFBF"/>
            </w:tcBorders>
            <w:vAlign w:val="center"/>
          </w:tcPr>
          <w:p w14:paraId="25D7E6FF" w14:textId="65986C0C"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B1. Un membre </w:t>
            </w:r>
            <w:r w:rsidR="004655ED" w:rsidRPr="00C24E3B">
              <w:rPr>
                <w:spacing w:val="-2"/>
                <w:sz w:val="18"/>
                <w:szCs w:val="18"/>
                <w:lang w:val="fr-CH"/>
              </w:rPr>
              <w:t>de rang élevé</w:t>
            </w:r>
            <w:r w:rsidRPr="00C24E3B">
              <w:rPr>
                <w:spacing w:val="-2"/>
                <w:sz w:val="18"/>
                <w:szCs w:val="18"/>
                <w:lang w:val="fr-CH"/>
              </w:rPr>
              <w:t xml:space="preserve"> du </w:t>
            </w:r>
            <w:r w:rsidR="00566EE4" w:rsidRPr="00C24E3B">
              <w:rPr>
                <w:spacing w:val="-2"/>
                <w:sz w:val="18"/>
                <w:szCs w:val="18"/>
                <w:lang w:val="fr-CH"/>
              </w:rPr>
              <w:t>s</w:t>
            </w:r>
            <w:r w:rsidRPr="00C24E3B">
              <w:rPr>
                <w:spacing w:val="-2"/>
                <w:sz w:val="18"/>
                <w:szCs w:val="18"/>
                <w:lang w:val="fr-CH"/>
              </w:rPr>
              <w:t>ecrétariat du Système mondial intégré d</w:t>
            </w:r>
            <w:r w:rsidR="00E65948" w:rsidRPr="00C24E3B">
              <w:rPr>
                <w:spacing w:val="-2"/>
                <w:sz w:val="18"/>
                <w:szCs w:val="18"/>
                <w:lang w:val="fr-CH"/>
              </w:rPr>
              <w:t>’</w:t>
            </w:r>
            <w:r w:rsidRPr="00C24E3B">
              <w:rPr>
                <w:spacing w:val="-2"/>
                <w:sz w:val="18"/>
                <w:szCs w:val="18"/>
                <w:lang w:val="fr-CH"/>
              </w:rPr>
              <w:t>observation de l</w:t>
            </w:r>
            <w:r w:rsidR="00E65948" w:rsidRPr="00C24E3B">
              <w:rPr>
                <w:spacing w:val="-2"/>
                <w:sz w:val="18"/>
                <w:szCs w:val="18"/>
                <w:lang w:val="fr-CH"/>
              </w:rPr>
              <w:t>’</w:t>
            </w:r>
            <w:r w:rsidRPr="00C24E3B">
              <w:rPr>
                <w:spacing w:val="-2"/>
                <w:sz w:val="18"/>
                <w:szCs w:val="18"/>
                <w:lang w:val="fr-CH"/>
              </w:rPr>
              <w:t xml:space="preserve">OMM (WIGOS) </w:t>
            </w:r>
            <w:r w:rsidR="004655ED" w:rsidRPr="00C24E3B">
              <w:rPr>
                <w:spacing w:val="-2"/>
                <w:sz w:val="18"/>
                <w:szCs w:val="18"/>
                <w:lang w:val="fr-CH"/>
              </w:rPr>
              <w:t>devra</w:t>
            </w:r>
            <w:r w:rsidR="002851AC" w:rsidRPr="00C24E3B">
              <w:rPr>
                <w:spacing w:val="-2"/>
                <w:sz w:val="18"/>
                <w:szCs w:val="18"/>
                <w:lang w:val="fr-CH"/>
              </w:rPr>
              <w:t>i</w:t>
            </w:r>
            <w:r w:rsidR="004655ED" w:rsidRPr="00C24E3B">
              <w:rPr>
                <w:spacing w:val="-2"/>
                <w:sz w:val="18"/>
                <w:szCs w:val="18"/>
                <w:lang w:val="fr-CH"/>
              </w:rPr>
              <w:t>t</w:t>
            </w:r>
            <w:r w:rsidR="00CD6409" w:rsidRPr="00C24E3B">
              <w:rPr>
                <w:spacing w:val="-2"/>
                <w:sz w:val="18"/>
                <w:szCs w:val="18"/>
                <w:lang w:val="fr-CH"/>
              </w:rPr>
              <w:t xml:space="preserve"> participer aux</w:t>
            </w:r>
            <w:r w:rsidRPr="00C24E3B">
              <w:rPr>
                <w:spacing w:val="-2"/>
                <w:sz w:val="18"/>
                <w:szCs w:val="18"/>
                <w:lang w:val="fr-CH"/>
              </w:rPr>
              <w:t xml:space="preserve"> réunions </w:t>
            </w:r>
            <w:r w:rsidR="00024DF2" w:rsidRPr="00C24E3B">
              <w:rPr>
                <w:spacing w:val="-2"/>
                <w:sz w:val="18"/>
                <w:szCs w:val="18"/>
                <w:lang w:val="fr-CH"/>
              </w:rPr>
              <w:t>du comité exécutif de</w:t>
            </w:r>
            <w:r w:rsidRPr="00C24E3B">
              <w:rPr>
                <w:spacing w:val="-2"/>
                <w:sz w:val="18"/>
                <w:szCs w:val="18"/>
                <w:lang w:val="fr-CH"/>
              </w:rPr>
              <w:t xml:space="preserve"> l</w:t>
            </w:r>
            <w:r w:rsidR="00E65948" w:rsidRPr="00C24E3B">
              <w:rPr>
                <w:spacing w:val="-2"/>
                <w:sz w:val="18"/>
                <w:szCs w:val="18"/>
                <w:lang w:val="fr-CH"/>
              </w:rPr>
              <w:t>’</w:t>
            </w:r>
            <w:r w:rsidRPr="00C24E3B">
              <w:rPr>
                <w:spacing w:val="-2"/>
                <w:sz w:val="18"/>
                <w:szCs w:val="18"/>
                <w:lang w:val="fr-CH"/>
              </w:rPr>
              <w:t>OCG.</w:t>
            </w:r>
          </w:p>
        </w:tc>
        <w:tc>
          <w:tcPr>
            <w:tcW w:w="1571" w:type="dxa"/>
            <w:tcBorders>
              <w:top w:val="single" w:sz="4" w:space="0" w:color="BFBFBF"/>
            </w:tcBorders>
            <w:vAlign w:val="center"/>
          </w:tcPr>
          <w:p w14:paraId="66C581ED"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GOOS</w:t>
            </w:r>
          </w:p>
        </w:tc>
      </w:tr>
      <w:tr w:rsidR="00564083" w:rsidRPr="00C24E3B" w14:paraId="294D3ECA" w14:textId="77777777" w:rsidTr="001D3085">
        <w:tc>
          <w:tcPr>
            <w:tcW w:w="7779" w:type="dxa"/>
            <w:vAlign w:val="center"/>
          </w:tcPr>
          <w:p w14:paraId="6D387451" w14:textId="0E7211C1"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B2. </w:t>
            </w:r>
            <w:r w:rsidR="00566EE4" w:rsidRPr="00C24E3B">
              <w:rPr>
                <w:spacing w:val="-2"/>
                <w:sz w:val="18"/>
                <w:szCs w:val="18"/>
                <w:lang w:val="fr-CH"/>
              </w:rPr>
              <w:t xml:space="preserve">Il faudrait nommer un coordonnateur pour les </w:t>
            </w:r>
            <w:r w:rsidRPr="00C24E3B">
              <w:rPr>
                <w:spacing w:val="-2"/>
                <w:sz w:val="18"/>
                <w:szCs w:val="18"/>
                <w:lang w:val="fr-CH"/>
              </w:rPr>
              <w:t xml:space="preserve">observations </w:t>
            </w:r>
            <w:r w:rsidR="00566EE4" w:rsidRPr="00C24E3B">
              <w:rPr>
                <w:spacing w:val="-2"/>
                <w:sz w:val="18"/>
                <w:szCs w:val="18"/>
                <w:lang w:val="fr-CH"/>
              </w:rPr>
              <w:t>maritimes</w:t>
            </w:r>
            <w:r w:rsidRPr="00C24E3B">
              <w:rPr>
                <w:spacing w:val="-2"/>
                <w:sz w:val="18"/>
                <w:szCs w:val="18"/>
                <w:lang w:val="fr-CH"/>
              </w:rPr>
              <w:t xml:space="preserve"> au sein du secrétariat de l</w:t>
            </w:r>
            <w:r w:rsidR="00E65948" w:rsidRPr="00C24E3B">
              <w:rPr>
                <w:spacing w:val="-2"/>
                <w:sz w:val="18"/>
                <w:szCs w:val="18"/>
                <w:lang w:val="fr-CH"/>
              </w:rPr>
              <w:t>’</w:t>
            </w:r>
            <w:r w:rsidRPr="00C24E3B">
              <w:rPr>
                <w:spacing w:val="-2"/>
                <w:sz w:val="18"/>
                <w:szCs w:val="18"/>
                <w:lang w:val="fr-CH"/>
              </w:rPr>
              <w:t>INFCOM.</w:t>
            </w:r>
          </w:p>
        </w:tc>
        <w:tc>
          <w:tcPr>
            <w:tcW w:w="1571" w:type="dxa"/>
            <w:vAlign w:val="center"/>
          </w:tcPr>
          <w:p w14:paraId="29D346BB" w14:textId="6B175E3A" w:rsidR="00564083" w:rsidRPr="00C24E3B" w:rsidRDefault="00564083" w:rsidP="001D3085">
            <w:pPr>
              <w:spacing w:before="120" w:after="120"/>
              <w:jc w:val="left"/>
              <w:rPr>
                <w:spacing w:val="-2"/>
                <w:sz w:val="18"/>
                <w:szCs w:val="18"/>
                <w:lang w:val="fr-CH"/>
              </w:rPr>
            </w:pPr>
            <w:r w:rsidRPr="00C24E3B">
              <w:rPr>
                <w:spacing w:val="-2"/>
                <w:sz w:val="18"/>
                <w:szCs w:val="18"/>
                <w:lang w:val="fr-CH"/>
              </w:rPr>
              <w:t>Secrétaire général de l</w:t>
            </w:r>
            <w:r w:rsidR="00E65948" w:rsidRPr="00C24E3B">
              <w:rPr>
                <w:spacing w:val="-2"/>
                <w:sz w:val="18"/>
                <w:szCs w:val="18"/>
                <w:lang w:val="fr-CH"/>
              </w:rPr>
              <w:t>’</w:t>
            </w:r>
            <w:r w:rsidRPr="00C24E3B">
              <w:rPr>
                <w:spacing w:val="-2"/>
                <w:sz w:val="18"/>
                <w:szCs w:val="18"/>
                <w:lang w:val="fr-CH"/>
              </w:rPr>
              <w:t>OMM</w:t>
            </w:r>
          </w:p>
        </w:tc>
      </w:tr>
      <w:tr w:rsidR="00564083" w:rsidRPr="00C24E3B" w14:paraId="70D3358B" w14:textId="77777777" w:rsidTr="001D3085">
        <w:tc>
          <w:tcPr>
            <w:tcW w:w="7779" w:type="dxa"/>
            <w:vAlign w:val="center"/>
          </w:tcPr>
          <w:p w14:paraId="136E9078" w14:textId="02B276D1"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B3. Le GOOS </w:t>
            </w:r>
            <w:r w:rsidR="00FF7A81" w:rsidRPr="00C24E3B">
              <w:rPr>
                <w:spacing w:val="-2"/>
                <w:sz w:val="18"/>
                <w:szCs w:val="18"/>
                <w:lang w:val="fr-CH"/>
              </w:rPr>
              <w:t xml:space="preserve">devrait </w:t>
            </w:r>
            <w:r w:rsidRPr="00C24E3B">
              <w:rPr>
                <w:spacing w:val="-2"/>
                <w:sz w:val="18"/>
                <w:szCs w:val="18"/>
                <w:lang w:val="fr-CH"/>
              </w:rPr>
              <w:t xml:space="preserve">examiner </w:t>
            </w:r>
            <w:r w:rsidR="00FF7A81" w:rsidRPr="00C24E3B">
              <w:rPr>
                <w:spacing w:val="-2"/>
                <w:sz w:val="18"/>
                <w:szCs w:val="18"/>
                <w:lang w:val="fr-CH"/>
              </w:rPr>
              <w:t xml:space="preserve">la possibilité de </w:t>
            </w:r>
            <w:r w:rsidR="003B39C7" w:rsidRPr="00C24E3B">
              <w:rPr>
                <w:spacing w:val="-2"/>
                <w:sz w:val="18"/>
                <w:szCs w:val="18"/>
                <w:lang w:val="fr-CH"/>
              </w:rPr>
              <w:t>renforcer</w:t>
            </w:r>
            <w:r w:rsidRPr="00C24E3B">
              <w:rPr>
                <w:spacing w:val="-2"/>
                <w:sz w:val="18"/>
                <w:szCs w:val="18"/>
                <w:lang w:val="fr-CH"/>
              </w:rPr>
              <w:t xml:space="preserve"> </w:t>
            </w:r>
            <w:r w:rsidR="003B39C7" w:rsidRPr="00C24E3B">
              <w:rPr>
                <w:spacing w:val="-2"/>
                <w:sz w:val="18"/>
                <w:szCs w:val="18"/>
                <w:lang w:val="fr-CH"/>
              </w:rPr>
              <w:t>les</w:t>
            </w:r>
            <w:r w:rsidRPr="00C24E3B">
              <w:rPr>
                <w:spacing w:val="-2"/>
                <w:sz w:val="18"/>
                <w:szCs w:val="18"/>
                <w:lang w:val="fr-CH"/>
              </w:rPr>
              <w:t xml:space="preserve"> </w:t>
            </w:r>
            <w:r w:rsidR="00BA0FB5" w:rsidRPr="00C24E3B">
              <w:rPr>
                <w:spacing w:val="-2"/>
                <w:sz w:val="18"/>
                <w:szCs w:val="18"/>
                <w:lang w:val="fr-CH"/>
              </w:rPr>
              <w:t>relations</w:t>
            </w:r>
            <w:r w:rsidRPr="00C24E3B">
              <w:rPr>
                <w:spacing w:val="-2"/>
                <w:sz w:val="18"/>
                <w:szCs w:val="18"/>
                <w:lang w:val="fr-CH"/>
              </w:rPr>
              <w:t xml:space="preserve"> avec le SC-ON et la meilleure façon de</w:t>
            </w:r>
            <w:r w:rsidR="003B39C7" w:rsidRPr="00C24E3B">
              <w:rPr>
                <w:spacing w:val="-2"/>
                <w:sz w:val="18"/>
                <w:szCs w:val="18"/>
                <w:lang w:val="fr-CH"/>
              </w:rPr>
              <w:t xml:space="preserve"> le faire</w:t>
            </w:r>
            <w:r w:rsidRPr="00C24E3B">
              <w:rPr>
                <w:spacing w:val="-2"/>
                <w:sz w:val="18"/>
                <w:szCs w:val="18"/>
                <w:lang w:val="fr-CH"/>
              </w:rPr>
              <w:t xml:space="preserve">. </w:t>
            </w:r>
          </w:p>
          <w:p w14:paraId="13A91135" w14:textId="19F29550" w:rsidR="00564083" w:rsidRPr="00C24E3B" w:rsidRDefault="00FF7A81" w:rsidP="001D3085">
            <w:pPr>
              <w:spacing w:before="120" w:after="120"/>
              <w:jc w:val="left"/>
              <w:rPr>
                <w:spacing w:val="-2"/>
                <w:sz w:val="18"/>
                <w:szCs w:val="18"/>
                <w:lang w:val="fr-CH"/>
              </w:rPr>
            </w:pPr>
            <w:r w:rsidRPr="00C24E3B">
              <w:rPr>
                <w:spacing w:val="-2"/>
                <w:sz w:val="18"/>
                <w:szCs w:val="18"/>
                <w:lang w:val="fr-CH"/>
              </w:rPr>
              <w:t>L</w:t>
            </w:r>
            <w:r w:rsidR="00B43959" w:rsidRPr="00C24E3B">
              <w:rPr>
                <w:spacing w:val="-2"/>
                <w:sz w:val="18"/>
                <w:szCs w:val="18"/>
                <w:lang w:val="fr-CH"/>
              </w:rPr>
              <w:t>a</w:t>
            </w:r>
            <w:r w:rsidRPr="00C24E3B">
              <w:rPr>
                <w:spacing w:val="-2"/>
                <w:sz w:val="18"/>
                <w:szCs w:val="18"/>
                <w:lang w:val="fr-CH"/>
              </w:rPr>
              <w:t xml:space="preserve"> </w:t>
            </w:r>
            <w:r w:rsidR="00B81476" w:rsidRPr="00C24E3B">
              <w:rPr>
                <w:spacing w:val="-2"/>
                <w:sz w:val="18"/>
                <w:szCs w:val="18"/>
                <w:lang w:val="fr-CH"/>
              </w:rPr>
              <w:t xml:space="preserve">SOT et </w:t>
            </w:r>
            <w:r w:rsidRPr="00C24E3B">
              <w:rPr>
                <w:spacing w:val="-2"/>
                <w:sz w:val="18"/>
                <w:szCs w:val="18"/>
                <w:lang w:val="fr-CH"/>
              </w:rPr>
              <w:t xml:space="preserve">le </w:t>
            </w:r>
            <w:r w:rsidR="00B81476" w:rsidRPr="00C24E3B">
              <w:rPr>
                <w:spacing w:val="-2"/>
                <w:sz w:val="18"/>
                <w:szCs w:val="18"/>
                <w:lang w:val="fr-CH"/>
              </w:rPr>
              <w:t xml:space="preserve">DBCP </w:t>
            </w:r>
            <w:r w:rsidR="00816DCA" w:rsidRPr="00C24E3B">
              <w:rPr>
                <w:spacing w:val="-2"/>
                <w:sz w:val="18"/>
                <w:szCs w:val="18"/>
                <w:lang w:val="fr-CH"/>
              </w:rPr>
              <w:t xml:space="preserve">devraient continuer </w:t>
            </w:r>
            <w:r w:rsidR="002A0F5F" w:rsidRPr="00C24E3B">
              <w:rPr>
                <w:spacing w:val="-2"/>
                <w:sz w:val="18"/>
                <w:szCs w:val="18"/>
                <w:lang w:val="fr-CH"/>
              </w:rPr>
              <w:t xml:space="preserve">d’être représentés au sein </w:t>
            </w:r>
            <w:r w:rsidR="009D6BC0" w:rsidRPr="00C24E3B">
              <w:rPr>
                <w:spacing w:val="-2"/>
                <w:sz w:val="18"/>
                <w:szCs w:val="18"/>
                <w:lang w:val="fr-CH"/>
              </w:rPr>
              <w:t xml:space="preserve">des SC-ON, SC-IMT et SC-MINT </w:t>
            </w:r>
            <w:r w:rsidR="00642F7D" w:rsidRPr="00C24E3B">
              <w:rPr>
                <w:spacing w:val="-2"/>
                <w:sz w:val="18"/>
                <w:szCs w:val="18"/>
                <w:lang w:val="fr-CH"/>
              </w:rPr>
              <w:t>et/</w:t>
            </w:r>
            <w:r w:rsidR="009D6BC0" w:rsidRPr="00C24E3B">
              <w:rPr>
                <w:spacing w:val="-2"/>
                <w:sz w:val="18"/>
                <w:szCs w:val="18"/>
                <w:lang w:val="fr-CH"/>
              </w:rPr>
              <w:t>ou</w:t>
            </w:r>
            <w:r w:rsidR="00B81476" w:rsidRPr="00C24E3B">
              <w:rPr>
                <w:spacing w:val="-2"/>
                <w:sz w:val="18"/>
                <w:szCs w:val="18"/>
                <w:lang w:val="fr-CH"/>
              </w:rPr>
              <w:t xml:space="preserve"> </w:t>
            </w:r>
            <w:r w:rsidR="002A0F5F" w:rsidRPr="00C24E3B">
              <w:rPr>
                <w:spacing w:val="-2"/>
                <w:sz w:val="18"/>
                <w:szCs w:val="18"/>
                <w:lang w:val="fr-CH"/>
              </w:rPr>
              <w:t xml:space="preserve">de </w:t>
            </w:r>
            <w:r w:rsidR="00B81476" w:rsidRPr="00C24E3B">
              <w:rPr>
                <w:spacing w:val="-2"/>
                <w:sz w:val="18"/>
                <w:szCs w:val="18"/>
                <w:lang w:val="fr-CH"/>
              </w:rPr>
              <w:t xml:space="preserve">maintenir </w:t>
            </w:r>
            <w:r w:rsidR="002A0F5F" w:rsidRPr="00C24E3B">
              <w:rPr>
                <w:spacing w:val="-2"/>
                <w:sz w:val="18"/>
                <w:szCs w:val="18"/>
                <w:lang w:val="fr-CH"/>
              </w:rPr>
              <w:t>l</w:t>
            </w:r>
            <w:r w:rsidR="00B81476" w:rsidRPr="00C24E3B">
              <w:rPr>
                <w:spacing w:val="-2"/>
                <w:sz w:val="18"/>
                <w:szCs w:val="18"/>
                <w:lang w:val="fr-CH"/>
              </w:rPr>
              <w:t xml:space="preserve">es </w:t>
            </w:r>
            <w:r w:rsidR="00BA0FB5" w:rsidRPr="00C24E3B">
              <w:rPr>
                <w:spacing w:val="-2"/>
                <w:sz w:val="18"/>
                <w:szCs w:val="18"/>
                <w:lang w:val="fr-CH"/>
              </w:rPr>
              <w:t>relations</w:t>
            </w:r>
            <w:r w:rsidR="00B81476" w:rsidRPr="00C24E3B">
              <w:rPr>
                <w:spacing w:val="-2"/>
                <w:sz w:val="18"/>
                <w:szCs w:val="18"/>
                <w:lang w:val="fr-CH"/>
              </w:rPr>
              <w:t xml:space="preserve"> fonctionne</w:t>
            </w:r>
            <w:r w:rsidR="00BA0FB5" w:rsidRPr="00C24E3B">
              <w:rPr>
                <w:spacing w:val="-2"/>
                <w:sz w:val="18"/>
                <w:szCs w:val="18"/>
                <w:lang w:val="fr-CH"/>
              </w:rPr>
              <w:t>l</w:t>
            </w:r>
            <w:r w:rsidR="008E1AA3" w:rsidRPr="00C24E3B">
              <w:rPr>
                <w:spacing w:val="-2"/>
                <w:sz w:val="18"/>
                <w:szCs w:val="18"/>
                <w:lang w:val="fr-CH"/>
              </w:rPr>
              <w:t>l</w:t>
            </w:r>
            <w:r w:rsidR="00BA0FB5" w:rsidRPr="00C24E3B">
              <w:rPr>
                <w:spacing w:val="-2"/>
                <w:sz w:val="18"/>
                <w:szCs w:val="18"/>
                <w:lang w:val="fr-CH"/>
              </w:rPr>
              <w:t>e</w:t>
            </w:r>
            <w:r w:rsidR="00B81476" w:rsidRPr="00C24E3B">
              <w:rPr>
                <w:spacing w:val="-2"/>
                <w:sz w:val="18"/>
                <w:szCs w:val="18"/>
                <w:lang w:val="fr-CH"/>
              </w:rPr>
              <w:t xml:space="preserve">s </w:t>
            </w:r>
            <w:r w:rsidR="004D656F" w:rsidRPr="00C24E3B">
              <w:rPr>
                <w:spacing w:val="-2"/>
                <w:sz w:val="18"/>
                <w:szCs w:val="18"/>
                <w:lang w:val="fr-CH"/>
              </w:rPr>
              <w:t>établi</w:t>
            </w:r>
            <w:r w:rsidR="00BA0FB5" w:rsidRPr="00C24E3B">
              <w:rPr>
                <w:spacing w:val="-2"/>
                <w:sz w:val="18"/>
                <w:szCs w:val="18"/>
                <w:lang w:val="fr-CH"/>
              </w:rPr>
              <w:t>e</w:t>
            </w:r>
            <w:r w:rsidR="004D656F" w:rsidRPr="00C24E3B">
              <w:rPr>
                <w:spacing w:val="-2"/>
                <w:sz w:val="18"/>
                <w:szCs w:val="18"/>
                <w:lang w:val="fr-CH"/>
              </w:rPr>
              <w:t>s avec ces comités</w:t>
            </w:r>
            <w:r w:rsidR="00B81476" w:rsidRPr="00C24E3B">
              <w:rPr>
                <w:spacing w:val="-2"/>
                <w:sz w:val="18"/>
                <w:szCs w:val="18"/>
                <w:lang w:val="fr-CH"/>
              </w:rPr>
              <w:t>.</w:t>
            </w:r>
          </w:p>
        </w:tc>
        <w:tc>
          <w:tcPr>
            <w:tcW w:w="1571" w:type="dxa"/>
            <w:vAlign w:val="center"/>
          </w:tcPr>
          <w:p w14:paraId="5805C7EA"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GOOS</w:t>
            </w:r>
          </w:p>
        </w:tc>
      </w:tr>
      <w:tr w:rsidR="00564083" w:rsidRPr="00C24E3B" w14:paraId="7919EA08" w14:textId="77777777" w:rsidTr="001D3085">
        <w:tc>
          <w:tcPr>
            <w:tcW w:w="7779" w:type="dxa"/>
            <w:vAlign w:val="center"/>
          </w:tcPr>
          <w:p w14:paraId="71BA1805" w14:textId="29A565DA"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B4. </w:t>
            </w:r>
            <w:r w:rsidR="00EE0EDA" w:rsidRPr="00C24E3B">
              <w:rPr>
                <w:spacing w:val="-2"/>
                <w:sz w:val="18"/>
                <w:szCs w:val="18"/>
                <w:lang w:val="fr-CH"/>
              </w:rPr>
              <w:t>L’</w:t>
            </w:r>
            <w:proofErr w:type="spellStart"/>
            <w:r w:rsidRPr="00C24E3B">
              <w:rPr>
                <w:spacing w:val="-2"/>
                <w:sz w:val="18"/>
                <w:szCs w:val="18"/>
                <w:lang w:val="fr-CH"/>
              </w:rPr>
              <w:t>OceanOPS</w:t>
            </w:r>
            <w:proofErr w:type="spellEnd"/>
            <w:r w:rsidRPr="00C24E3B">
              <w:rPr>
                <w:spacing w:val="-2"/>
                <w:sz w:val="18"/>
                <w:szCs w:val="18"/>
                <w:lang w:val="fr-CH"/>
              </w:rPr>
              <w:t xml:space="preserve"> et </w:t>
            </w:r>
            <w:r w:rsidR="00EE0EDA" w:rsidRPr="00C24E3B">
              <w:rPr>
                <w:spacing w:val="-2"/>
                <w:sz w:val="18"/>
                <w:szCs w:val="18"/>
                <w:lang w:val="fr-CH"/>
              </w:rPr>
              <w:t>le</w:t>
            </w:r>
            <w:r w:rsidRPr="00C24E3B">
              <w:rPr>
                <w:spacing w:val="-2"/>
                <w:sz w:val="18"/>
                <w:szCs w:val="18"/>
                <w:lang w:val="fr-CH"/>
              </w:rPr>
              <w:t xml:space="preserve"> GOOS (expert en données) </w:t>
            </w:r>
            <w:r w:rsidR="00EE0EDA" w:rsidRPr="00C24E3B">
              <w:rPr>
                <w:spacing w:val="-2"/>
                <w:sz w:val="18"/>
                <w:szCs w:val="18"/>
                <w:lang w:val="fr-CH"/>
              </w:rPr>
              <w:t xml:space="preserve">devraient </w:t>
            </w:r>
            <w:r w:rsidR="0012779E" w:rsidRPr="00C24E3B">
              <w:rPr>
                <w:spacing w:val="-2"/>
                <w:sz w:val="18"/>
                <w:szCs w:val="18"/>
                <w:lang w:val="fr-CH"/>
              </w:rPr>
              <w:t xml:space="preserve">être représentés au sein </w:t>
            </w:r>
            <w:r w:rsidR="00EE0EDA" w:rsidRPr="00C24E3B">
              <w:rPr>
                <w:spacing w:val="-2"/>
                <w:sz w:val="18"/>
                <w:szCs w:val="18"/>
                <w:lang w:val="fr-CH"/>
              </w:rPr>
              <w:t xml:space="preserve">de </w:t>
            </w:r>
            <w:r w:rsidR="005F2B5F" w:rsidRPr="00C24E3B">
              <w:rPr>
                <w:spacing w:val="-2"/>
                <w:sz w:val="18"/>
                <w:szCs w:val="18"/>
                <w:lang w:val="fr-CH"/>
              </w:rPr>
              <w:t>l’Équipe d’experts pour les normes relatives aux métadonnées</w:t>
            </w:r>
            <w:r w:rsidR="0012779E" w:rsidRPr="00C24E3B">
              <w:rPr>
                <w:spacing w:val="-2"/>
                <w:sz w:val="18"/>
                <w:szCs w:val="18"/>
                <w:lang w:val="fr-CH"/>
              </w:rPr>
              <w:t xml:space="preserve"> (ET-</w:t>
            </w:r>
            <w:proofErr w:type="spellStart"/>
            <w:r w:rsidR="0012779E" w:rsidRPr="00C24E3B">
              <w:rPr>
                <w:spacing w:val="-2"/>
                <w:sz w:val="18"/>
                <w:szCs w:val="18"/>
                <w:lang w:val="fr-CH"/>
              </w:rPr>
              <w:t>Metadata</w:t>
            </w:r>
            <w:proofErr w:type="spellEnd"/>
            <w:r w:rsidR="0012779E" w:rsidRPr="00C24E3B">
              <w:rPr>
                <w:spacing w:val="-2"/>
                <w:sz w:val="18"/>
                <w:szCs w:val="18"/>
                <w:lang w:val="fr-CH"/>
              </w:rPr>
              <w:t>)</w:t>
            </w:r>
            <w:r w:rsidRPr="00C24E3B">
              <w:rPr>
                <w:spacing w:val="-2"/>
                <w:sz w:val="18"/>
                <w:szCs w:val="18"/>
                <w:lang w:val="fr-CH"/>
              </w:rPr>
              <w:t>.</w:t>
            </w:r>
          </w:p>
        </w:tc>
        <w:tc>
          <w:tcPr>
            <w:tcW w:w="1571" w:type="dxa"/>
            <w:vAlign w:val="center"/>
          </w:tcPr>
          <w:p w14:paraId="0B3861D8" w14:textId="77777777" w:rsidR="004F3383" w:rsidRPr="00C24E3B" w:rsidRDefault="00564083" w:rsidP="001D3085">
            <w:pPr>
              <w:spacing w:before="120" w:after="120"/>
              <w:jc w:val="left"/>
              <w:rPr>
                <w:spacing w:val="-2"/>
                <w:sz w:val="18"/>
                <w:szCs w:val="18"/>
                <w:lang w:val="fr-CH"/>
              </w:rPr>
            </w:pPr>
            <w:r w:rsidRPr="00C24E3B">
              <w:rPr>
                <w:spacing w:val="-2"/>
                <w:sz w:val="18"/>
                <w:szCs w:val="18"/>
                <w:lang w:val="fr-CH"/>
              </w:rPr>
              <w:t>OCG/</w:t>
            </w:r>
          </w:p>
          <w:p w14:paraId="0D0E4FD9"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OceanOPS</w:t>
            </w:r>
            <w:proofErr w:type="spellEnd"/>
          </w:p>
        </w:tc>
      </w:tr>
      <w:tr w:rsidR="00564083" w:rsidRPr="00C24E3B" w14:paraId="619318A4" w14:textId="77777777" w:rsidTr="001D3085">
        <w:tc>
          <w:tcPr>
            <w:tcW w:w="7779" w:type="dxa"/>
            <w:tcBorders>
              <w:bottom w:val="single" w:sz="4" w:space="0" w:color="BFBFBF"/>
            </w:tcBorders>
            <w:vAlign w:val="center"/>
          </w:tcPr>
          <w:p w14:paraId="72342991" w14:textId="2532CDC0" w:rsidR="00564083" w:rsidRPr="00C24E3B" w:rsidRDefault="00000000" w:rsidP="001D3085">
            <w:pPr>
              <w:spacing w:before="120" w:after="120"/>
              <w:jc w:val="left"/>
              <w:rPr>
                <w:spacing w:val="-2"/>
                <w:sz w:val="18"/>
                <w:szCs w:val="18"/>
                <w:lang w:val="fr-CH"/>
              </w:rPr>
            </w:pPr>
            <w:sdt>
              <w:sdtPr>
                <w:rPr>
                  <w:spacing w:val="-2"/>
                  <w:sz w:val="18"/>
                  <w:szCs w:val="18"/>
                  <w:lang w:val="fr-CH"/>
                </w:rPr>
                <w:tag w:val="goog_rdk_12"/>
                <w:id w:val="453675828"/>
                <w:showingPlcHdr/>
              </w:sdtPr>
              <w:sdtContent>
                <w:r w:rsidR="00954C7A">
                  <w:rPr>
                    <w:spacing w:val="-2"/>
                    <w:sz w:val="18"/>
                    <w:szCs w:val="18"/>
                    <w:lang w:val="fr-CH"/>
                  </w:rPr>
                  <w:t xml:space="preserve">     </w:t>
                </w:r>
              </w:sdtContent>
            </w:sdt>
            <w:r w:rsidR="00B81476" w:rsidRPr="00C24E3B">
              <w:rPr>
                <w:spacing w:val="-2"/>
                <w:sz w:val="18"/>
                <w:szCs w:val="18"/>
                <w:lang w:val="fr-CH"/>
              </w:rPr>
              <w:t>B5. L</w:t>
            </w:r>
            <w:r w:rsidR="00E65948" w:rsidRPr="00C24E3B">
              <w:rPr>
                <w:spacing w:val="-2"/>
                <w:sz w:val="18"/>
                <w:szCs w:val="18"/>
                <w:lang w:val="fr-CH"/>
              </w:rPr>
              <w:t>’</w:t>
            </w:r>
            <w:r w:rsidR="00B81476" w:rsidRPr="00C24E3B">
              <w:rPr>
                <w:spacing w:val="-2"/>
                <w:sz w:val="18"/>
                <w:szCs w:val="18"/>
                <w:lang w:val="fr-CH"/>
              </w:rPr>
              <w:t>INFCOM d</w:t>
            </w:r>
            <w:r w:rsidR="005F2B5F" w:rsidRPr="00C24E3B">
              <w:rPr>
                <w:spacing w:val="-2"/>
                <w:sz w:val="18"/>
                <w:szCs w:val="18"/>
                <w:lang w:val="fr-CH"/>
              </w:rPr>
              <w:t>evrait</w:t>
            </w:r>
            <w:r w:rsidR="00B81476" w:rsidRPr="00C24E3B">
              <w:rPr>
                <w:spacing w:val="-2"/>
                <w:sz w:val="18"/>
                <w:szCs w:val="18"/>
                <w:lang w:val="fr-CH"/>
              </w:rPr>
              <w:t xml:space="preserve"> établir un groupe consultatif sur l</w:t>
            </w:r>
            <w:r w:rsidR="00E65948" w:rsidRPr="00C24E3B">
              <w:rPr>
                <w:spacing w:val="-2"/>
                <w:sz w:val="18"/>
                <w:szCs w:val="18"/>
                <w:lang w:val="fr-CH"/>
              </w:rPr>
              <w:t>’</w:t>
            </w:r>
            <w:r w:rsidR="00B81476" w:rsidRPr="00C24E3B">
              <w:rPr>
                <w:spacing w:val="-2"/>
                <w:sz w:val="18"/>
                <w:szCs w:val="18"/>
                <w:lang w:val="fr-CH"/>
              </w:rPr>
              <w:t xml:space="preserve">océan (AG </w:t>
            </w:r>
            <w:proofErr w:type="spellStart"/>
            <w:r w:rsidR="00B81476" w:rsidRPr="00C24E3B">
              <w:rPr>
                <w:spacing w:val="-2"/>
                <w:sz w:val="18"/>
                <w:szCs w:val="18"/>
                <w:lang w:val="fr-CH"/>
              </w:rPr>
              <w:t>Ocean</w:t>
            </w:r>
            <w:proofErr w:type="spellEnd"/>
            <w:r w:rsidR="00B81476" w:rsidRPr="00C24E3B">
              <w:rPr>
                <w:spacing w:val="-2"/>
                <w:sz w:val="18"/>
                <w:szCs w:val="18"/>
                <w:lang w:val="fr-CH"/>
              </w:rPr>
              <w:t xml:space="preserve">), </w:t>
            </w:r>
            <w:r w:rsidR="008926B3" w:rsidRPr="00C24E3B">
              <w:rPr>
                <w:spacing w:val="-2"/>
                <w:sz w:val="18"/>
                <w:szCs w:val="18"/>
                <w:lang w:val="fr-CH"/>
              </w:rPr>
              <w:t>qui disposerait d’</w:t>
            </w:r>
            <w:r w:rsidR="00B81476" w:rsidRPr="00C24E3B">
              <w:rPr>
                <w:spacing w:val="-2"/>
                <w:sz w:val="18"/>
                <w:szCs w:val="18"/>
                <w:lang w:val="fr-CH"/>
              </w:rPr>
              <w:t>un soutien suffisant d</w:t>
            </w:r>
            <w:r w:rsidR="008926B3" w:rsidRPr="00C24E3B">
              <w:rPr>
                <w:spacing w:val="-2"/>
                <w:sz w:val="18"/>
                <w:szCs w:val="18"/>
                <w:lang w:val="fr-CH"/>
              </w:rPr>
              <w:t>e la part</w:t>
            </w:r>
            <w:r w:rsidR="00B81476" w:rsidRPr="00C24E3B">
              <w:rPr>
                <w:spacing w:val="-2"/>
                <w:sz w:val="18"/>
                <w:szCs w:val="18"/>
                <w:lang w:val="fr-CH"/>
              </w:rPr>
              <w:t xml:space="preserve"> Secrétariat de l</w:t>
            </w:r>
            <w:r w:rsidR="00E65948" w:rsidRPr="00C24E3B">
              <w:rPr>
                <w:spacing w:val="-2"/>
                <w:sz w:val="18"/>
                <w:szCs w:val="18"/>
                <w:lang w:val="fr-CH"/>
              </w:rPr>
              <w:t>’</w:t>
            </w:r>
            <w:r w:rsidR="00B81476" w:rsidRPr="00C24E3B">
              <w:rPr>
                <w:spacing w:val="-2"/>
                <w:sz w:val="18"/>
                <w:szCs w:val="18"/>
                <w:lang w:val="fr-CH"/>
              </w:rPr>
              <w:t>OMM pour aider les membres de l</w:t>
            </w:r>
            <w:r w:rsidR="00E65948" w:rsidRPr="00C24E3B">
              <w:rPr>
                <w:spacing w:val="-2"/>
                <w:sz w:val="18"/>
                <w:szCs w:val="18"/>
                <w:lang w:val="fr-CH"/>
              </w:rPr>
              <w:t>’</w:t>
            </w:r>
            <w:r w:rsidR="00B81476" w:rsidRPr="00C24E3B">
              <w:rPr>
                <w:spacing w:val="-2"/>
                <w:sz w:val="18"/>
                <w:szCs w:val="18"/>
                <w:lang w:val="fr-CH"/>
              </w:rPr>
              <w:t xml:space="preserve">AG </w:t>
            </w:r>
            <w:proofErr w:type="spellStart"/>
            <w:r w:rsidR="00B81476" w:rsidRPr="00C24E3B">
              <w:rPr>
                <w:spacing w:val="-2"/>
                <w:sz w:val="18"/>
                <w:szCs w:val="18"/>
                <w:lang w:val="fr-CH"/>
              </w:rPr>
              <w:t>Ocean</w:t>
            </w:r>
            <w:proofErr w:type="spellEnd"/>
            <w:r w:rsidR="00B81476" w:rsidRPr="00C24E3B">
              <w:rPr>
                <w:spacing w:val="-2"/>
                <w:sz w:val="18"/>
                <w:szCs w:val="18"/>
                <w:lang w:val="fr-CH"/>
              </w:rPr>
              <w:t xml:space="preserve"> dans leur</w:t>
            </w:r>
            <w:r w:rsidR="007D1336" w:rsidRPr="00C24E3B">
              <w:rPr>
                <w:spacing w:val="-2"/>
                <w:sz w:val="18"/>
                <w:szCs w:val="18"/>
                <w:lang w:val="fr-CH"/>
              </w:rPr>
              <w:t>s activités</w:t>
            </w:r>
            <w:r w:rsidR="00B81476" w:rsidRPr="00C24E3B">
              <w:rPr>
                <w:spacing w:val="-2"/>
                <w:sz w:val="18"/>
                <w:szCs w:val="18"/>
                <w:lang w:val="fr-CH"/>
              </w:rPr>
              <w:t>.</w:t>
            </w:r>
          </w:p>
        </w:tc>
        <w:tc>
          <w:tcPr>
            <w:tcW w:w="1571" w:type="dxa"/>
            <w:tcBorders>
              <w:bottom w:val="single" w:sz="4" w:space="0" w:color="BFBFBF"/>
            </w:tcBorders>
            <w:vAlign w:val="center"/>
          </w:tcPr>
          <w:p w14:paraId="562B98D5"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INFCOM</w:t>
            </w:r>
          </w:p>
        </w:tc>
      </w:tr>
      <w:tr w:rsidR="00564083" w:rsidRPr="00C24E3B" w14:paraId="202297E9"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63252FAE" w14:textId="412274D6" w:rsidR="00564083" w:rsidRPr="00C24E3B" w:rsidRDefault="004A19CE" w:rsidP="004A19CE">
            <w:pPr>
              <w:keepNext/>
              <w:pBdr>
                <w:top w:val="nil"/>
                <w:left w:val="nil"/>
                <w:bottom w:val="nil"/>
                <w:right w:val="nil"/>
                <w:between w:val="nil"/>
              </w:pBdr>
              <w:tabs>
                <w:tab w:val="clear" w:pos="1134"/>
              </w:tabs>
              <w:spacing w:before="120" w:after="120"/>
              <w:ind w:left="360" w:hanging="360"/>
              <w:jc w:val="left"/>
              <w:rPr>
                <w:b/>
                <w:color w:val="000000"/>
                <w:spacing w:val="-2"/>
                <w:sz w:val="18"/>
                <w:szCs w:val="18"/>
                <w:lang w:val="fr-CH"/>
              </w:rPr>
            </w:pPr>
            <w:r w:rsidRPr="00C24E3B">
              <w:rPr>
                <w:b/>
                <w:bCs/>
                <w:color w:val="000000"/>
                <w:spacing w:val="-2"/>
                <w:sz w:val="18"/>
                <w:szCs w:val="18"/>
                <w:lang w:val="fr-CH"/>
              </w:rPr>
              <w:t>C.</w:t>
            </w:r>
            <w:r w:rsidRPr="00C24E3B">
              <w:rPr>
                <w:b/>
                <w:bCs/>
                <w:color w:val="000000"/>
                <w:spacing w:val="-2"/>
                <w:sz w:val="18"/>
                <w:szCs w:val="18"/>
                <w:lang w:val="fr-CH"/>
              </w:rPr>
              <w:tab/>
            </w:r>
            <w:r w:rsidR="00564083" w:rsidRPr="00C24E3B">
              <w:rPr>
                <w:b/>
                <w:bCs/>
                <w:spacing w:val="-2"/>
                <w:sz w:val="18"/>
                <w:szCs w:val="18"/>
                <w:lang w:val="fr-CH"/>
              </w:rPr>
              <w:t>Gestion des données</w:t>
            </w:r>
          </w:p>
        </w:tc>
        <w:tc>
          <w:tcPr>
            <w:tcW w:w="1571" w:type="dxa"/>
            <w:tcBorders>
              <w:top w:val="single" w:sz="4" w:space="0" w:color="BFBFBF"/>
              <w:left w:val="nil"/>
              <w:bottom w:val="single" w:sz="4" w:space="0" w:color="BFBFBF"/>
            </w:tcBorders>
            <w:shd w:val="clear" w:color="auto" w:fill="EEECE1" w:themeFill="background2"/>
            <w:vAlign w:val="center"/>
          </w:tcPr>
          <w:p w14:paraId="24A319D4" w14:textId="77777777" w:rsidR="00564083" w:rsidRPr="00C24E3B" w:rsidRDefault="00564083" w:rsidP="001D3085">
            <w:pPr>
              <w:keepNext/>
              <w:spacing w:before="120" w:after="120"/>
              <w:jc w:val="left"/>
              <w:rPr>
                <w:spacing w:val="-2"/>
                <w:sz w:val="18"/>
                <w:szCs w:val="18"/>
                <w:lang w:val="fr-CH"/>
              </w:rPr>
            </w:pPr>
          </w:p>
        </w:tc>
      </w:tr>
      <w:tr w:rsidR="00564083" w:rsidRPr="00C24E3B" w14:paraId="46ADFB3F" w14:textId="77777777" w:rsidTr="001D3085">
        <w:tc>
          <w:tcPr>
            <w:tcW w:w="7779" w:type="dxa"/>
            <w:tcBorders>
              <w:top w:val="single" w:sz="4" w:space="0" w:color="BFBFBF"/>
            </w:tcBorders>
            <w:vAlign w:val="center"/>
          </w:tcPr>
          <w:p w14:paraId="6A2A7A77" w14:textId="06AD9773" w:rsidR="00564083" w:rsidRPr="00C24E3B" w:rsidRDefault="00564083" w:rsidP="001D3085">
            <w:pPr>
              <w:pBdr>
                <w:top w:val="nil"/>
                <w:left w:val="nil"/>
                <w:bottom w:val="nil"/>
                <w:right w:val="nil"/>
                <w:between w:val="nil"/>
              </w:pBdr>
              <w:spacing w:before="120" w:after="120"/>
              <w:jc w:val="left"/>
              <w:rPr>
                <w:spacing w:val="-2"/>
                <w:sz w:val="18"/>
                <w:szCs w:val="18"/>
                <w:lang w:val="fr-CH"/>
              </w:rPr>
            </w:pPr>
            <w:r w:rsidRPr="00C24E3B">
              <w:rPr>
                <w:spacing w:val="-2"/>
                <w:sz w:val="18"/>
                <w:szCs w:val="18"/>
                <w:lang w:val="fr-CH"/>
              </w:rPr>
              <w:t xml:space="preserve">C1. </w:t>
            </w:r>
            <w:r w:rsidR="002A7DD3" w:rsidRPr="00C24E3B">
              <w:rPr>
                <w:spacing w:val="-2"/>
                <w:sz w:val="18"/>
                <w:szCs w:val="18"/>
                <w:lang w:val="fr-CH"/>
              </w:rPr>
              <w:t>Il faudrait i</w:t>
            </w:r>
            <w:r w:rsidRPr="00C24E3B">
              <w:rPr>
                <w:spacing w:val="-2"/>
                <w:sz w:val="18"/>
                <w:szCs w:val="18"/>
                <w:lang w:val="fr-CH"/>
              </w:rPr>
              <w:t>nviter la COI et l</w:t>
            </w:r>
            <w:r w:rsidR="00E65948" w:rsidRPr="00C24E3B">
              <w:rPr>
                <w:spacing w:val="-2"/>
                <w:sz w:val="18"/>
                <w:szCs w:val="18"/>
                <w:lang w:val="fr-CH"/>
              </w:rPr>
              <w:t>’</w:t>
            </w:r>
            <w:r w:rsidRPr="00C24E3B">
              <w:rPr>
                <w:spacing w:val="-2"/>
                <w:sz w:val="18"/>
                <w:szCs w:val="18"/>
                <w:lang w:val="fr-CH"/>
              </w:rPr>
              <w:t>OMM à discuter</w:t>
            </w:r>
            <w:r w:rsidR="007D37FC" w:rsidRPr="00C24E3B">
              <w:rPr>
                <w:spacing w:val="-2"/>
                <w:sz w:val="18"/>
                <w:szCs w:val="18"/>
                <w:lang w:val="fr-CH"/>
              </w:rPr>
              <w:t>,</w:t>
            </w:r>
            <w:r w:rsidRPr="00C24E3B">
              <w:rPr>
                <w:spacing w:val="-2"/>
                <w:sz w:val="18"/>
                <w:szCs w:val="18"/>
                <w:lang w:val="fr-CH"/>
              </w:rPr>
              <w:t xml:space="preserve"> par le biais du JCB</w:t>
            </w:r>
            <w:r w:rsidR="007D37FC" w:rsidRPr="00C24E3B">
              <w:rPr>
                <w:spacing w:val="-2"/>
                <w:sz w:val="18"/>
                <w:szCs w:val="18"/>
                <w:lang w:val="fr-CH"/>
              </w:rPr>
              <w:t>,</w:t>
            </w:r>
            <w:r w:rsidRPr="00C24E3B">
              <w:rPr>
                <w:spacing w:val="-2"/>
                <w:sz w:val="18"/>
                <w:szCs w:val="18"/>
                <w:lang w:val="fr-CH"/>
              </w:rPr>
              <w:t xml:space="preserve"> de la </w:t>
            </w:r>
            <w:r w:rsidR="00927979" w:rsidRPr="00C24E3B">
              <w:rPr>
                <w:spacing w:val="-2"/>
                <w:sz w:val="18"/>
                <w:szCs w:val="18"/>
                <w:lang w:val="fr-CH"/>
              </w:rPr>
              <w:t>manière do</w:t>
            </w:r>
            <w:r w:rsidR="00E26067" w:rsidRPr="00C24E3B">
              <w:rPr>
                <w:spacing w:val="-2"/>
                <w:sz w:val="18"/>
                <w:szCs w:val="18"/>
                <w:lang w:val="fr-CH"/>
              </w:rPr>
              <w:t>n</w:t>
            </w:r>
            <w:r w:rsidR="00927979" w:rsidRPr="00C24E3B">
              <w:rPr>
                <w:spacing w:val="-2"/>
                <w:sz w:val="18"/>
                <w:szCs w:val="18"/>
                <w:lang w:val="fr-CH"/>
              </w:rPr>
              <w:t>t</w:t>
            </w:r>
            <w:r w:rsidR="00E26067" w:rsidRPr="00C24E3B">
              <w:rPr>
                <w:spacing w:val="-2"/>
                <w:sz w:val="18"/>
                <w:szCs w:val="18"/>
                <w:lang w:val="fr-CH"/>
              </w:rPr>
              <w:t xml:space="preserve"> </w:t>
            </w:r>
            <w:r w:rsidR="00927979" w:rsidRPr="00C24E3B">
              <w:rPr>
                <w:spacing w:val="-2"/>
                <w:sz w:val="18"/>
                <w:szCs w:val="18"/>
                <w:lang w:val="fr-CH"/>
              </w:rPr>
              <w:t xml:space="preserve">ils pourraient collaborer </w:t>
            </w:r>
            <w:r w:rsidR="00E26067" w:rsidRPr="00C24E3B">
              <w:rPr>
                <w:spacing w:val="-2"/>
                <w:sz w:val="18"/>
                <w:szCs w:val="18"/>
                <w:lang w:val="fr-CH"/>
              </w:rPr>
              <w:t>à l’avenir</w:t>
            </w:r>
            <w:r w:rsidRPr="00C24E3B">
              <w:rPr>
                <w:spacing w:val="-2"/>
                <w:sz w:val="18"/>
                <w:szCs w:val="18"/>
                <w:lang w:val="fr-CH"/>
              </w:rPr>
              <w:t xml:space="preserve"> sur les </w:t>
            </w:r>
            <w:r w:rsidR="000A6C26" w:rsidRPr="00C24E3B">
              <w:rPr>
                <w:spacing w:val="-2"/>
                <w:sz w:val="18"/>
                <w:szCs w:val="18"/>
                <w:lang w:val="fr-CH"/>
              </w:rPr>
              <w:t xml:space="preserve">questions relatives à la </w:t>
            </w:r>
            <w:r w:rsidRPr="00C24E3B">
              <w:rPr>
                <w:spacing w:val="-2"/>
                <w:sz w:val="18"/>
                <w:szCs w:val="18"/>
                <w:lang w:val="fr-CH"/>
              </w:rPr>
              <w:t>gestion des données</w:t>
            </w:r>
            <w:r w:rsidR="001B13D9" w:rsidRPr="00C24E3B">
              <w:rPr>
                <w:spacing w:val="-2"/>
                <w:sz w:val="18"/>
                <w:szCs w:val="18"/>
                <w:lang w:val="fr-CH"/>
              </w:rPr>
              <w:t xml:space="preserve"> et de </w:t>
            </w:r>
            <w:r w:rsidRPr="00C24E3B">
              <w:rPr>
                <w:spacing w:val="-2"/>
                <w:sz w:val="18"/>
                <w:szCs w:val="18"/>
                <w:lang w:val="fr-CH"/>
              </w:rPr>
              <w:t>l</w:t>
            </w:r>
            <w:r w:rsidR="00E65948" w:rsidRPr="00C24E3B">
              <w:rPr>
                <w:spacing w:val="-2"/>
                <w:sz w:val="18"/>
                <w:szCs w:val="18"/>
                <w:lang w:val="fr-CH"/>
              </w:rPr>
              <w:t>’</w:t>
            </w:r>
            <w:r w:rsidRPr="00C24E3B">
              <w:rPr>
                <w:spacing w:val="-2"/>
                <w:sz w:val="18"/>
                <w:szCs w:val="18"/>
                <w:lang w:val="fr-CH"/>
              </w:rPr>
              <w:t xml:space="preserve">information et </w:t>
            </w:r>
            <w:r w:rsidR="000A6C26" w:rsidRPr="00C24E3B">
              <w:rPr>
                <w:spacing w:val="-2"/>
                <w:sz w:val="18"/>
                <w:szCs w:val="18"/>
                <w:lang w:val="fr-CH"/>
              </w:rPr>
              <w:t>aux</w:t>
            </w:r>
            <w:r w:rsidRPr="00C24E3B">
              <w:rPr>
                <w:spacing w:val="-2"/>
                <w:sz w:val="18"/>
                <w:szCs w:val="18"/>
                <w:lang w:val="fr-CH"/>
              </w:rPr>
              <w:t xml:space="preserve"> meilleures pratiques en matière d</w:t>
            </w:r>
            <w:r w:rsidR="00E65948" w:rsidRPr="00C24E3B">
              <w:rPr>
                <w:spacing w:val="-2"/>
                <w:sz w:val="18"/>
                <w:szCs w:val="18"/>
                <w:lang w:val="fr-CH"/>
              </w:rPr>
              <w:t>’</w:t>
            </w:r>
            <w:r w:rsidRPr="00C24E3B">
              <w:rPr>
                <w:spacing w:val="-2"/>
                <w:sz w:val="18"/>
                <w:szCs w:val="18"/>
                <w:lang w:val="fr-CH"/>
              </w:rPr>
              <w:t>océan.</w:t>
            </w:r>
          </w:p>
        </w:tc>
        <w:tc>
          <w:tcPr>
            <w:tcW w:w="1571" w:type="dxa"/>
            <w:tcBorders>
              <w:top w:val="single" w:sz="4" w:space="0" w:color="BFBFBF"/>
            </w:tcBorders>
            <w:vAlign w:val="center"/>
          </w:tcPr>
          <w:p w14:paraId="7AA9299A"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JCB</w:t>
            </w:r>
          </w:p>
        </w:tc>
      </w:tr>
      <w:tr w:rsidR="00564083" w:rsidRPr="00C24E3B" w14:paraId="0F29F8EA" w14:textId="77777777" w:rsidTr="001D3085">
        <w:tc>
          <w:tcPr>
            <w:tcW w:w="7779" w:type="dxa"/>
            <w:vAlign w:val="center"/>
          </w:tcPr>
          <w:p w14:paraId="1B8C74EF" w14:textId="0E57CE05" w:rsidR="00564083" w:rsidRPr="00C24E3B" w:rsidRDefault="00564083" w:rsidP="001D3085">
            <w:pPr>
              <w:pBdr>
                <w:top w:val="nil"/>
                <w:left w:val="nil"/>
                <w:bottom w:val="nil"/>
                <w:right w:val="nil"/>
                <w:between w:val="nil"/>
              </w:pBdr>
              <w:spacing w:before="120" w:after="120"/>
              <w:jc w:val="left"/>
              <w:rPr>
                <w:spacing w:val="-2"/>
                <w:sz w:val="18"/>
                <w:szCs w:val="18"/>
                <w:lang w:val="fr-CH"/>
              </w:rPr>
            </w:pPr>
            <w:r w:rsidRPr="00C24E3B">
              <w:rPr>
                <w:spacing w:val="-2"/>
                <w:sz w:val="18"/>
                <w:szCs w:val="18"/>
                <w:lang w:val="fr-CH"/>
              </w:rPr>
              <w:t>C2. En collaboration avec l</w:t>
            </w:r>
            <w:r w:rsidR="00E65948" w:rsidRPr="00C24E3B">
              <w:rPr>
                <w:spacing w:val="-2"/>
                <w:sz w:val="18"/>
                <w:szCs w:val="18"/>
                <w:lang w:val="fr-CH"/>
              </w:rPr>
              <w:t>’</w:t>
            </w:r>
            <w:r w:rsidRPr="00C24E3B">
              <w:rPr>
                <w:spacing w:val="-2"/>
                <w:sz w:val="18"/>
                <w:szCs w:val="18"/>
                <w:lang w:val="fr-CH"/>
              </w:rPr>
              <w:t>INFCOM et l</w:t>
            </w:r>
            <w:r w:rsidR="00E65948" w:rsidRPr="00C24E3B">
              <w:rPr>
                <w:spacing w:val="-2"/>
                <w:sz w:val="18"/>
                <w:szCs w:val="18"/>
                <w:lang w:val="fr-CH"/>
              </w:rPr>
              <w:t>’</w:t>
            </w:r>
            <w:r w:rsidRPr="00C24E3B">
              <w:rPr>
                <w:spacing w:val="-2"/>
                <w:sz w:val="18"/>
                <w:szCs w:val="18"/>
                <w:lang w:val="fr-CH"/>
              </w:rPr>
              <w:t xml:space="preserve">IODE, </w:t>
            </w:r>
            <w:r w:rsidR="001C2961" w:rsidRPr="00C24E3B">
              <w:rPr>
                <w:spacing w:val="-2"/>
                <w:sz w:val="18"/>
                <w:szCs w:val="18"/>
                <w:lang w:val="fr-CH"/>
              </w:rPr>
              <w:t xml:space="preserve">il faudrait </w:t>
            </w:r>
            <w:r w:rsidRPr="00C24E3B">
              <w:rPr>
                <w:spacing w:val="-2"/>
                <w:sz w:val="18"/>
                <w:szCs w:val="18"/>
                <w:lang w:val="fr-CH"/>
              </w:rPr>
              <w:t>tenir à jour la cartographie des chemins de données créés par le GOOS (OCG), dans la mesure où un soutien est disponible pour le faire.</w:t>
            </w:r>
          </w:p>
        </w:tc>
        <w:tc>
          <w:tcPr>
            <w:tcW w:w="1571" w:type="dxa"/>
            <w:vAlign w:val="center"/>
          </w:tcPr>
          <w:p w14:paraId="766EAE84"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GOOS</w:t>
            </w:r>
          </w:p>
        </w:tc>
      </w:tr>
      <w:tr w:rsidR="00564083" w:rsidRPr="00C24E3B" w14:paraId="52EEEE14" w14:textId="77777777" w:rsidTr="001D3085">
        <w:tc>
          <w:tcPr>
            <w:tcW w:w="7779" w:type="dxa"/>
            <w:vAlign w:val="center"/>
          </w:tcPr>
          <w:p w14:paraId="583EDF54" w14:textId="4829161C" w:rsidR="00564083" w:rsidRPr="00C24E3B" w:rsidRDefault="00000000" w:rsidP="001D3085">
            <w:pPr>
              <w:pBdr>
                <w:top w:val="nil"/>
                <w:left w:val="nil"/>
                <w:bottom w:val="nil"/>
                <w:right w:val="nil"/>
                <w:between w:val="nil"/>
              </w:pBdr>
              <w:spacing w:before="120" w:after="120"/>
              <w:jc w:val="left"/>
              <w:rPr>
                <w:spacing w:val="-2"/>
                <w:sz w:val="18"/>
                <w:szCs w:val="18"/>
                <w:lang w:val="fr-CH"/>
              </w:rPr>
            </w:pPr>
            <w:sdt>
              <w:sdtPr>
                <w:rPr>
                  <w:spacing w:val="-2"/>
                  <w:sz w:val="18"/>
                  <w:szCs w:val="18"/>
                  <w:lang w:val="fr-CH"/>
                </w:rPr>
                <w:tag w:val="goog_rdk_13"/>
                <w:id w:val="1619418751"/>
              </w:sdtPr>
              <w:sdtContent/>
            </w:sdt>
            <w:r w:rsidR="00B81476" w:rsidRPr="00C24E3B">
              <w:rPr>
                <w:spacing w:val="-2"/>
                <w:sz w:val="18"/>
                <w:szCs w:val="18"/>
                <w:lang w:val="fr-CH"/>
              </w:rPr>
              <w:t>C3. I</w:t>
            </w:r>
            <w:r w:rsidR="00B137B0" w:rsidRPr="00C24E3B">
              <w:rPr>
                <w:spacing w:val="-2"/>
                <w:sz w:val="18"/>
                <w:szCs w:val="18"/>
                <w:lang w:val="fr-CH"/>
              </w:rPr>
              <w:t>l faudrait i</w:t>
            </w:r>
            <w:r w:rsidR="00B81476" w:rsidRPr="00C24E3B">
              <w:rPr>
                <w:spacing w:val="-2"/>
                <w:sz w:val="18"/>
                <w:szCs w:val="18"/>
                <w:lang w:val="fr-CH"/>
              </w:rPr>
              <w:t>nviter l</w:t>
            </w:r>
            <w:r w:rsidR="00E65948" w:rsidRPr="00C24E3B">
              <w:rPr>
                <w:spacing w:val="-2"/>
                <w:sz w:val="18"/>
                <w:szCs w:val="18"/>
                <w:lang w:val="fr-CH"/>
              </w:rPr>
              <w:t>’</w:t>
            </w:r>
            <w:r w:rsidR="00B81476" w:rsidRPr="00C24E3B">
              <w:rPr>
                <w:spacing w:val="-2"/>
                <w:sz w:val="18"/>
                <w:szCs w:val="18"/>
                <w:lang w:val="fr-CH"/>
              </w:rPr>
              <w:t>INFCOM, le GOOS (OCG) et l</w:t>
            </w:r>
            <w:r w:rsidR="00E65948" w:rsidRPr="00C24E3B">
              <w:rPr>
                <w:spacing w:val="-2"/>
                <w:sz w:val="18"/>
                <w:szCs w:val="18"/>
                <w:lang w:val="fr-CH"/>
              </w:rPr>
              <w:t>’</w:t>
            </w:r>
            <w:r w:rsidR="00B81476" w:rsidRPr="00C24E3B">
              <w:rPr>
                <w:spacing w:val="-2"/>
                <w:sz w:val="18"/>
                <w:szCs w:val="18"/>
                <w:lang w:val="fr-CH"/>
              </w:rPr>
              <w:t xml:space="preserve">IODE à entamer un dialogue sur la poursuite du développement du </w:t>
            </w:r>
            <w:r w:rsidR="00653C36" w:rsidRPr="00C24E3B">
              <w:rPr>
                <w:spacing w:val="-2"/>
                <w:sz w:val="18"/>
                <w:szCs w:val="18"/>
                <w:lang w:val="fr-CH"/>
              </w:rPr>
              <w:t xml:space="preserve">Système de données de climatologie maritime </w:t>
            </w:r>
            <w:r w:rsidR="00B81476" w:rsidRPr="00C24E3B">
              <w:rPr>
                <w:spacing w:val="-2"/>
                <w:sz w:val="18"/>
                <w:szCs w:val="18"/>
                <w:lang w:val="fr-CH"/>
              </w:rPr>
              <w:t>(MCDS).</w:t>
            </w:r>
          </w:p>
        </w:tc>
        <w:tc>
          <w:tcPr>
            <w:tcW w:w="1571" w:type="dxa"/>
            <w:vAlign w:val="center"/>
          </w:tcPr>
          <w:p w14:paraId="7F0A8DCD"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INFCOM, GOOS</w:t>
            </w:r>
          </w:p>
        </w:tc>
      </w:tr>
      <w:tr w:rsidR="00564083" w:rsidRPr="000C2426" w14:paraId="3F357C23" w14:textId="77777777" w:rsidTr="001D3085">
        <w:tc>
          <w:tcPr>
            <w:tcW w:w="7779" w:type="dxa"/>
            <w:vAlign w:val="center"/>
          </w:tcPr>
          <w:p w14:paraId="333051CE" w14:textId="59BB59DE" w:rsidR="00564083" w:rsidRPr="00C24E3B" w:rsidRDefault="00564083" w:rsidP="001D3085">
            <w:pPr>
              <w:pBdr>
                <w:top w:val="nil"/>
                <w:left w:val="nil"/>
                <w:bottom w:val="nil"/>
                <w:right w:val="nil"/>
                <w:between w:val="nil"/>
              </w:pBdr>
              <w:spacing w:before="120" w:after="120"/>
              <w:jc w:val="left"/>
              <w:rPr>
                <w:spacing w:val="-2"/>
                <w:sz w:val="18"/>
                <w:szCs w:val="18"/>
                <w:lang w:val="fr-CH"/>
              </w:rPr>
            </w:pPr>
            <w:r w:rsidRPr="00C24E3B">
              <w:rPr>
                <w:spacing w:val="-2"/>
                <w:sz w:val="18"/>
                <w:szCs w:val="18"/>
                <w:lang w:val="fr-CH"/>
              </w:rPr>
              <w:t xml:space="preserve">C4. </w:t>
            </w:r>
            <w:r w:rsidR="000B4A4E" w:rsidRPr="00C24E3B">
              <w:rPr>
                <w:spacing w:val="-2"/>
                <w:sz w:val="18"/>
                <w:szCs w:val="18"/>
                <w:lang w:val="fr-CH"/>
              </w:rPr>
              <w:t>Il faudrait d</w:t>
            </w:r>
            <w:r w:rsidRPr="00C24E3B">
              <w:rPr>
                <w:spacing w:val="-2"/>
                <w:sz w:val="18"/>
                <w:szCs w:val="18"/>
                <w:lang w:val="fr-CH"/>
              </w:rPr>
              <w:t xml:space="preserve">ésigner </w:t>
            </w:r>
            <w:r w:rsidR="00B73917" w:rsidRPr="00C24E3B">
              <w:rPr>
                <w:spacing w:val="-2"/>
                <w:sz w:val="18"/>
                <w:szCs w:val="18"/>
                <w:lang w:val="fr-CH"/>
              </w:rPr>
              <w:t xml:space="preserve">un ou </w:t>
            </w:r>
            <w:r w:rsidR="000B4A4E" w:rsidRPr="00C24E3B">
              <w:rPr>
                <w:spacing w:val="-2"/>
                <w:sz w:val="18"/>
                <w:szCs w:val="18"/>
                <w:lang w:val="fr-CH"/>
              </w:rPr>
              <w:t>d</w:t>
            </w:r>
            <w:r w:rsidRPr="00C24E3B">
              <w:rPr>
                <w:spacing w:val="-2"/>
                <w:sz w:val="18"/>
                <w:szCs w:val="18"/>
                <w:lang w:val="fr-CH"/>
              </w:rPr>
              <w:t>es représentants de l</w:t>
            </w:r>
            <w:r w:rsidR="00E65948" w:rsidRPr="00C24E3B">
              <w:rPr>
                <w:spacing w:val="-2"/>
                <w:sz w:val="18"/>
                <w:szCs w:val="18"/>
                <w:lang w:val="fr-CH"/>
              </w:rPr>
              <w:t>’</w:t>
            </w:r>
            <w:r w:rsidRPr="00C24E3B">
              <w:rPr>
                <w:spacing w:val="-2"/>
                <w:sz w:val="18"/>
                <w:szCs w:val="18"/>
                <w:lang w:val="fr-CH"/>
              </w:rPr>
              <w:t xml:space="preserve">INFCOM </w:t>
            </w:r>
            <w:r w:rsidR="004D5143" w:rsidRPr="00C24E3B">
              <w:rPr>
                <w:spacing w:val="-2"/>
                <w:sz w:val="18"/>
                <w:szCs w:val="18"/>
                <w:lang w:val="fr-CH"/>
              </w:rPr>
              <w:t>au sein d</w:t>
            </w:r>
            <w:r w:rsidRPr="00C24E3B">
              <w:rPr>
                <w:spacing w:val="-2"/>
                <w:sz w:val="18"/>
                <w:szCs w:val="18"/>
                <w:lang w:val="fr-CH"/>
              </w:rPr>
              <w:t xml:space="preserve">u </w:t>
            </w:r>
            <w:r w:rsidR="00B73917" w:rsidRPr="00C24E3B">
              <w:rPr>
                <w:spacing w:val="-2"/>
                <w:sz w:val="18"/>
                <w:szCs w:val="18"/>
                <w:lang w:val="fr-CH"/>
              </w:rPr>
              <w:t>Comité</w:t>
            </w:r>
            <w:r w:rsidRPr="00C24E3B">
              <w:rPr>
                <w:spacing w:val="-2"/>
                <w:sz w:val="18"/>
                <w:szCs w:val="18"/>
                <w:lang w:val="fr-CH"/>
              </w:rPr>
              <w:t xml:space="preserve"> directeur du </w:t>
            </w:r>
            <w:r w:rsidR="00810C42" w:rsidRPr="00C24E3B">
              <w:rPr>
                <w:spacing w:val="-2"/>
                <w:sz w:val="18"/>
                <w:szCs w:val="18"/>
                <w:lang w:val="fr-CH"/>
              </w:rPr>
              <w:t xml:space="preserve">Système de données et d'information océanographiques </w:t>
            </w:r>
            <w:r w:rsidRPr="00C24E3B">
              <w:rPr>
                <w:spacing w:val="-2"/>
                <w:sz w:val="18"/>
                <w:szCs w:val="18"/>
                <w:lang w:val="fr-CH"/>
              </w:rPr>
              <w:t>(ODIS) de l</w:t>
            </w:r>
            <w:r w:rsidR="00E65948" w:rsidRPr="00C24E3B">
              <w:rPr>
                <w:spacing w:val="-2"/>
                <w:sz w:val="18"/>
                <w:szCs w:val="18"/>
                <w:lang w:val="fr-CH"/>
              </w:rPr>
              <w:t>’</w:t>
            </w:r>
            <w:r w:rsidRPr="00C24E3B">
              <w:rPr>
                <w:spacing w:val="-2"/>
                <w:sz w:val="18"/>
                <w:szCs w:val="18"/>
                <w:lang w:val="fr-CH"/>
              </w:rPr>
              <w:t>IODE</w:t>
            </w:r>
            <w:r w:rsidR="004D5143" w:rsidRPr="00C24E3B">
              <w:rPr>
                <w:spacing w:val="-2"/>
                <w:sz w:val="18"/>
                <w:szCs w:val="18"/>
                <w:lang w:val="fr-CH"/>
              </w:rPr>
              <w:t xml:space="preserve"> </w:t>
            </w:r>
            <w:r w:rsidR="00E61089" w:rsidRPr="00C24E3B">
              <w:rPr>
                <w:spacing w:val="-2"/>
                <w:sz w:val="18"/>
                <w:szCs w:val="18"/>
                <w:lang w:val="fr-CH"/>
              </w:rPr>
              <w:t xml:space="preserve">et </w:t>
            </w:r>
            <w:r w:rsidR="00D81455" w:rsidRPr="00C24E3B">
              <w:rPr>
                <w:spacing w:val="-2"/>
                <w:sz w:val="18"/>
                <w:szCs w:val="18"/>
                <w:lang w:val="fr-CH"/>
              </w:rPr>
              <w:t xml:space="preserve">en </w:t>
            </w:r>
            <w:r w:rsidR="00E61089" w:rsidRPr="00C24E3B">
              <w:rPr>
                <w:spacing w:val="-2"/>
                <w:sz w:val="18"/>
                <w:szCs w:val="18"/>
                <w:lang w:val="fr-CH"/>
              </w:rPr>
              <w:t>notifier l’IODE</w:t>
            </w:r>
            <w:r w:rsidR="004E383E" w:rsidRPr="00C24E3B">
              <w:rPr>
                <w:spacing w:val="-2"/>
                <w:sz w:val="18"/>
                <w:szCs w:val="18"/>
                <w:lang w:val="fr-CH"/>
              </w:rPr>
              <w:t>.</w:t>
            </w:r>
          </w:p>
        </w:tc>
        <w:tc>
          <w:tcPr>
            <w:tcW w:w="1571" w:type="dxa"/>
            <w:vAlign w:val="center"/>
          </w:tcPr>
          <w:p w14:paraId="5FBF0BD3" w14:textId="7C4742E1" w:rsidR="00564083" w:rsidRPr="00C24E3B" w:rsidRDefault="00564083" w:rsidP="001D3085">
            <w:pPr>
              <w:spacing w:before="120" w:after="120"/>
              <w:jc w:val="left"/>
              <w:rPr>
                <w:spacing w:val="-2"/>
                <w:sz w:val="18"/>
                <w:szCs w:val="18"/>
                <w:lang w:val="fr-CH"/>
              </w:rPr>
            </w:pPr>
            <w:r w:rsidRPr="00C24E3B">
              <w:rPr>
                <w:spacing w:val="-2"/>
                <w:sz w:val="18"/>
                <w:szCs w:val="18"/>
                <w:lang w:val="fr-CH"/>
              </w:rPr>
              <w:t>INFCOM (</w:t>
            </w:r>
            <w:r w:rsidR="00B760EF" w:rsidRPr="00C24E3B">
              <w:rPr>
                <w:spacing w:val="-2"/>
                <w:sz w:val="18"/>
                <w:szCs w:val="18"/>
                <w:lang w:val="fr-CH"/>
              </w:rPr>
              <w:t>Groupe de gestion</w:t>
            </w:r>
            <w:r w:rsidRPr="00C24E3B">
              <w:rPr>
                <w:spacing w:val="-2"/>
                <w:sz w:val="18"/>
                <w:szCs w:val="18"/>
                <w:lang w:val="fr-CH"/>
              </w:rPr>
              <w:t>), IODE</w:t>
            </w:r>
          </w:p>
        </w:tc>
      </w:tr>
      <w:tr w:rsidR="00564083" w:rsidRPr="00C24E3B" w14:paraId="08E86DA3" w14:textId="77777777" w:rsidTr="001D3085">
        <w:tc>
          <w:tcPr>
            <w:tcW w:w="7779" w:type="dxa"/>
            <w:vAlign w:val="center"/>
          </w:tcPr>
          <w:p w14:paraId="01E8266E" w14:textId="12FB1508" w:rsidR="00564083" w:rsidRPr="00C24E3B" w:rsidRDefault="00564083" w:rsidP="001D3085">
            <w:pPr>
              <w:pBdr>
                <w:top w:val="nil"/>
                <w:left w:val="nil"/>
                <w:bottom w:val="nil"/>
                <w:right w:val="nil"/>
                <w:between w:val="nil"/>
              </w:pBdr>
              <w:spacing w:before="120" w:after="120"/>
              <w:jc w:val="left"/>
              <w:rPr>
                <w:spacing w:val="-2"/>
                <w:sz w:val="18"/>
                <w:szCs w:val="18"/>
                <w:lang w:val="fr-CH"/>
              </w:rPr>
            </w:pPr>
            <w:r w:rsidRPr="00C24E3B">
              <w:rPr>
                <w:spacing w:val="-2"/>
                <w:sz w:val="18"/>
                <w:szCs w:val="18"/>
                <w:lang w:val="fr-CH"/>
              </w:rPr>
              <w:t>C5. I</w:t>
            </w:r>
            <w:r w:rsidR="00941F93" w:rsidRPr="00C24E3B">
              <w:rPr>
                <w:spacing w:val="-2"/>
                <w:sz w:val="18"/>
                <w:szCs w:val="18"/>
                <w:lang w:val="fr-CH"/>
              </w:rPr>
              <w:t>l faudrait i</w:t>
            </w:r>
            <w:r w:rsidRPr="00C24E3B">
              <w:rPr>
                <w:spacing w:val="-2"/>
                <w:sz w:val="18"/>
                <w:szCs w:val="18"/>
                <w:lang w:val="fr-CH"/>
              </w:rPr>
              <w:t>nviter l</w:t>
            </w:r>
            <w:r w:rsidR="00E65948" w:rsidRPr="00C24E3B">
              <w:rPr>
                <w:spacing w:val="-2"/>
                <w:sz w:val="18"/>
                <w:szCs w:val="18"/>
                <w:lang w:val="fr-CH"/>
              </w:rPr>
              <w:t>’</w:t>
            </w:r>
            <w:r w:rsidRPr="00C24E3B">
              <w:rPr>
                <w:spacing w:val="-2"/>
                <w:sz w:val="18"/>
                <w:szCs w:val="18"/>
                <w:lang w:val="fr-CH"/>
              </w:rPr>
              <w:t>INFCOM, le GOOS (OCG) et l</w:t>
            </w:r>
            <w:r w:rsidR="00E65948" w:rsidRPr="00C24E3B">
              <w:rPr>
                <w:spacing w:val="-2"/>
                <w:sz w:val="18"/>
                <w:szCs w:val="18"/>
                <w:lang w:val="fr-CH"/>
              </w:rPr>
              <w:t>’</w:t>
            </w:r>
            <w:r w:rsidRPr="00C24E3B">
              <w:rPr>
                <w:spacing w:val="-2"/>
                <w:sz w:val="18"/>
                <w:szCs w:val="18"/>
                <w:lang w:val="fr-CH"/>
              </w:rPr>
              <w:t>IODE à coopérer plus étroitement pour le développement des capacités en matière de gestion des données.</w:t>
            </w:r>
          </w:p>
        </w:tc>
        <w:tc>
          <w:tcPr>
            <w:tcW w:w="1571" w:type="dxa"/>
            <w:vAlign w:val="center"/>
          </w:tcPr>
          <w:p w14:paraId="42170A06"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INFCOM, IODE, GOOS</w:t>
            </w:r>
          </w:p>
        </w:tc>
      </w:tr>
      <w:tr w:rsidR="00564083" w:rsidRPr="00C24E3B" w14:paraId="530F998F" w14:textId="77777777" w:rsidTr="001D3085">
        <w:tc>
          <w:tcPr>
            <w:tcW w:w="7779" w:type="dxa"/>
            <w:vAlign w:val="center"/>
          </w:tcPr>
          <w:p w14:paraId="57C2CE72" w14:textId="14DDC581" w:rsidR="00564083" w:rsidRPr="00C24E3B" w:rsidRDefault="00564083" w:rsidP="001D3085">
            <w:pPr>
              <w:pBdr>
                <w:top w:val="nil"/>
                <w:left w:val="nil"/>
                <w:bottom w:val="nil"/>
                <w:right w:val="nil"/>
                <w:between w:val="nil"/>
              </w:pBdr>
              <w:spacing w:before="120" w:after="120"/>
              <w:jc w:val="left"/>
              <w:rPr>
                <w:spacing w:val="-2"/>
                <w:sz w:val="18"/>
                <w:szCs w:val="18"/>
                <w:lang w:val="fr-CH"/>
              </w:rPr>
            </w:pPr>
            <w:r w:rsidRPr="00C24E3B">
              <w:rPr>
                <w:spacing w:val="-2"/>
                <w:sz w:val="18"/>
                <w:szCs w:val="18"/>
                <w:lang w:val="fr-CH"/>
              </w:rPr>
              <w:t xml:space="preserve">C6. </w:t>
            </w:r>
            <w:r w:rsidR="00941F93" w:rsidRPr="00C24E3B">
              <w:rPr>
                <w:spacing w:val="-2"/>
                <w:sz w:val="18"/>
                <w:szCs w:val="18"/>
                <w:lang w:val="fr-CH"/>
              </w:rPr>
              <w:t>Il faudrait que l</w:t>
            </w:r>
            <w:r w:rsidR="00E65948" w:rsidRPr="00C24E3B">
              <w:rPr>
                <w:spacing w:val="-2"/>
                <w:sz w:val="18"/>
                <w:szCs w:val="18"/>
                <w:lang w:val="fr-CH"/>
              </w:rPr>
              <w:t>’</w:t>
            </w:r>
            <w:r w:rsidRPr="00C24E3B">
              <w:rPr>
                <w:spacing w:val="-2"/>
                <w:sz w:val="18"/>
                <w:szCs w:val="18"/>
                <w:lang w:val="fr-CH"/>
              </w:rPr>
              <w:t>INFCOM se joi</w:t>
            </w:r>
            <w:r w:rsidR="005D10CC" w:rsidRPr="00C24E3B">
              <w:rPr>
                <w:spacing w:val="-2"/>
                <w:sz w:val="18"/>
                <w:szCs w:val="18"/>
                <w:lang w:val="fr-CH"/>
              </w:rPr>
              <w:t>gne</w:t>
            </w:r>
            <w:r w:rsidRPr="00C24E3B">
              <w:rPr>
                <w:spacing w:val="-2"/>
                <w:sz w:val="18"/>
                <w:szCs w:val="18"/>
                <w:lang w:val="fr-CH"/>
              </w:rPr>
              <w:t xml:space="preserve"> aux efforts visant à coordonner les activités </w:t>
            </w:r>
            <w:r w:rsidR="00466A4D" w:rsidRPr="00C24E3B">
              <w:rPr>
                <w:spacing w:val="-2"/>
                <w:sz w:val="18"/>
                <w:szCs w:val="18"/>
                <w:lang w:val="fr-CH"/>
              </w:rPr>
              <w:t>relatives</w:t>
            </w:r>
            <w:r w:rsidRPr="00C24E3B">
              <w:rPr>
                <w:spacing w:val="-2"/>
                <w:sz w:val="18"/>
                <w:szCs w:val="18"/>
                <w:lang w:val="fr-CH"/>
              </w:rPr>
              <w:t xml:space="preserve"> aux données dans le cadre de la </w:t>
            </w:r>
            <w:r w:rsidR="00466A4D" w:rsidRPr="00C24E3B">
              <w:rPr>
                <w:spacing w:val="-2"/>
                <w:sz w:val="18"/>
                <w:szCs w:val="18"/>
                <w:lang w:val="fr-CH"/>
              </w:rPr>
              <w:t xml:space="preserve">Décennie des Nations Unies pour les sciences océaniques au service du développement durable </w:t>
            </w:r>
            <w:r w:rsidRPr="00C24E3B">
              <w:rPr>
                <w:spacing w:val="-2"/>
                <w:sz w:val="18"/>
                <w:szCs w:val="18"/>
                <w:lang w:val="fr-CH"/>
              </w:rPr>
              <w:t>(2021-2030). L</w:t>
            </w:r>
            <w:r w:rsidR="00E65948" w:rsidRPr="00C24E3B">
              <w:rPr>
                <w:spacing w:val="-2"/>
                <w:sz w:val="18"/>
                <w:szCs w:val="18"/>
                <w:lang w:val="fr-CH"/>
              </w:rPr>
              <w:t>’</w:t>
            </w:r>
            <w:r w:rsidRPr="00C24E3B">
              <w:rPr>
                <w:spacing w:val="-2"/>
                <w:sz w:val="18"/>
                <w:szCs w:val="18"/>
                <w:lang w:val="fr-CH"/>
              </w:rPr>
              <w:t xml:space="preserve">IODE </w:t>
            </w:r>
            <w:r w:rsidR="00B00985" w:rsidRPr="00C24E3B">
              <w:rPr>
                <w:spacing w:val="-2"/>
                <w:sz w:val="18"/>
                <w:szCs w:val="18"/>
                <w:lang w:val="fr-CH"/>
              </w:rPr>
              <w:t xml:space="preserve">devrait </w:t>
            </w:r>
            <w:r w:rsidRPr="00C24E3B">
              <w:rPr>
                <w:spacing w:val="-2"/>
                <w:sz w:val="18"/>
                <w:szCs w:val="18"/>
                <w:lang w:val="fr-CH"/>
              </w:rPr>
              <w:t>invite</w:t>
            </w:r>
            <w:r w:rsidR="00B00985" w:rsidRPr="00C24E3B">
              <w:rPr>
                <w:spacing w:val="-2"/>
                <w:sz w:val="18"/>
                <w:szCs w:val="18"/>
                <w:lang w:val="fr-CH"/>
              </w:rPr>
              <w:t>r</w:t>
            </w:r>
            <w:r w:rsidRPr="00C24E3B">
              <w:rPr>
                <w:spacing w:val="-2"/>
                <w:sz w:val="18"/>
                <w:szCs w:val="18"/>
                <w:lang w:val="fr-CH"/>
              </w:rPr>
              <w:t xml:space="preserve"> </w:t>
            </w:r>
            <w:r w:rsidR="005C6EFA" w:rsidRPr="00C24E3B">
              <w:rPr>
                <w:spacing w:val="-2"/>
                <w:sz w:val="18"/>
                <w:szCs w:val="18"/>
                <w:lang w:val="fr-CH"/>
              </w:rPr>
              <w:t>d</w:t>
            </w:r>
            <w:r w:rsidRPr="00C24E3B">
              <w:rPr>
                <w:spacing w:val="-2"/>
                <w:sz w:val="18"/>
                <w:szCs w:val="18"/>
                <w:lang w:val="fr-CH"/>
              </w:rPr>
              <w:t>es experts de l</w:t>
            </w:r>
            <w:r w:rsidR="00B00985" w:rsidRPr="00C24E3B">
              <w:rPr>
                <w:spacing w:val="-2"/>
                <w:sz w:val="18"/>
                <w:szCs w:val="18"/>
                <w:lang w:val="fr-CH"/>
              </w:rPr>
              <w:t>’</w:t>
            </w:r>
            <w:r w:rsidRPr="00C24E3B">
              <w:rPr>
                <w:spacing w:val="-2"/>
                <w:sz w:val="18"/>
                <w:szCs w:val="18"/>
                <w:lang w:val="fr-CH"/>
              </w:rPr>
              <w:t xml:space="preserve">INFCOM à se joindre </w:t>
            </w:r>
            <w:r w:rsidR="00B76172" w:rsidRPr="00C24E3B">
              <w:rPr>
                <w:spacing w:val="-2"/>
                <w:sz w:val="18"/>
                <w:szCs w:val="18"/>
                <w:lang w:val="fr-CH"/>
              </w:rPr>
              <w:t>à son</w:t>
            </w:r>
            <w:r w:rsidRPr="00C24E3B">
              <w:rPr>
                <w:spacing w:val="-2"/>
                <w:sz w:val="18"/>
                <w:szCs w:val="18"/>
                <w:lang w:val="fr-CH"/>
              </w:rPr>
              <w:t xml:space="preserve"> </w:t>
            </w:r>
            <w:r w:rsidR="00B76172" w:rsidRPr="00C24E3B">
              <w:rPr>
                <w:spacing w:val="-2"/>
                <w:sz w:val="18"/>
                <w:szCs w:val="18"/>
                <w:lang w:val="fr-CH"/>
              </w:rPr>
              <w:t>g</w:t>
            </w:r>
            <w:r w:rsidR="009E0BA0" w:rsidRPr="00C24E3B">
              <w:rPr>
                <w:spacing w:val="-2"/>
                <w:sz w:val="18"/>
                <w:szCs w:val="18"/>
                <w:lang w:val="fr-CH"/>
              </w:rPr>
              <w:t xml:space="preserve">roupe de travail intersession </w:t>
            </w:r>
            <w:r w:rsidR="005C6EFA" w:rsidRPr="00C24E3B">
              <w:rPr>
                <w:spacing w:val="-2"/>
                <w:sz w:val="18"/>
                <w:szCs w:val="18"/>
                <w:lang w:val="fr-CH"/>
              </w:rPr>
              <w:t>pour proposer une</w:t>
            </w:r>
            <w:r w:rsidR="009E0BA0" w:rsidRPr="00C24E3B">
              <w:rPr>
                <w:spacing w:val="-2"/>
                <w:sz w:val="18"/>
                <w:szCs w:val="18"/>
                <w:lang w:val="fr-CH"/>
              </w:rPr>
              <w:t xml:space="preserve"> stratégie de gestion des données et des informations océanographiques </w:t>
            </w:r>
            <w:r w:rsidRPr="00C24E3B">
              <w:rPr>
                <w:spacing w:val="-2"/>
                <w:sz w:val="18"/>
                <w:szCs w:val="18"/>
                <w:lang w:val="fr-CH"/>
              </w:rPr>
              <w:t>(IWG-SODIS</w:t>
            </w:r>
            <w:r w:rsidR="00457166" w:rsidRPr="00C24E3B">
              <w:rPr>
                <w:spacing w:val="-2"/>
                <w:sz w:val="18"/>
                <w:szCs w:val="18"/>
                <w:lang w:val="fr-CH"/>
              </w:rPr>
              <w:t>) pour la Décennie de l’Océan.</w:t>
            </w:r>
          </w:p>
        </w:tc>
        <w:tc>
          <w:tcPr>
            <w:tcW w:w="1571" w:type="dxa"/>
            <w:vAlign w:val="center"/>
          </w:tcPr>
          <w:p w14:paraId="6776C926"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IODE</w:t>
            </w:r>
          </w:p>
        </w:tc>
      </w:tr>
      <w:tr w:rsidR="00564083" w:rsidRPr="00C24E3B" w14:paraId="1AF43EF4" w14:textId="77777777" w:rsidTr="001D3085">
        <w:tc>
          <w:tcPr>
            <w:tcW w:w="7779" w:type="dxa"/>
            <w:vAlign w:val="center"/>
          </w:tcPr>
          <w:p w14:paraId="1882EC3A" w14:textId="3D871A0D" w:rsidR="00564083" w:rsidRPr="00C24E3B" w:rsidRDefault="00564083" w:rsidP="001D3085">
            <w:pPr>
              <w:pBdr>
                <w:top w:val="nil"/>
                <w:left w:val="nil"/>
                <w:bottom w:val="nil"/>
                <w:right w:val="nil"/>
                <w:between w:val="nil"/>
              </w:pBdr>
              <w:spacing w:before="120" w:after="120"/>
              <w:jc w:val="left"/>
              <w:rPr>
                <w:spacing w:val="-2"/>
                <w:sz w:val="18"/>
                <w:szCs w:val="18"/>
                <w:lang w:val="fr-CH"/>
              </w:rPr>
            </w:pPr>
            <w:r w:rsidRPr="00C24E3B">
              <w:rPr>
                <w:spacing w:val="-2"/>
                <w:sz w:val="18"/>
                <w:szCs w:val="18"/>
                <w:lang w:val="fr-CH"/>
              </w:rPr>
              <w:t xml:space="preserve">C7. </w:t>
            </w:r>
            <w:r w:rsidR="00457166" w:rsidRPr="00C24E3B">
              <w:rPr>
                <w:spacing w:val="-2"/>
                <w:sz w:val="18"/>
                <w:szCs w:val="18"/>
                <w:lang w:val="fr-CH"/>
              </w:rPr>
              <w:t xml:space="preserve">Il faudrait que </w:t>
            </w:r>
            <w:r w:rsidRPr="00C24E3B">
              <w:rPr>
                <w:spacing w:val="-2"/>
                <w:sz w:val="18"/>
                <w:szCs w:val="18"/>
                <w:lang w:val="fr-CH"/>
              </w:rPr>
              <w:t>d</w:t>
            </w:r>
            <w:r w:rsidR="00457166" w:rsidRPr="00C24E3B">
              <w:rPr>
                <w:spacing w:val="-2"/>
                <w:sz w:val="18"/>
                <w:szCs w:val="18"/>
                <w:lang w:val="fr-CH"/>
              </w:rPr>
              <w:t xml:space="preserve">es </w:t>
            </w:r>
            <w:r w:rsidRPr="00C24E3B">
              <w:rPr>
                <w:spacing w:val="-2"/>
                <w:sz w:val="18"/>
                <w:szCs w:val="18"/>
                <w:lang w:val="fr-CH"/>
              </w:rPr>
              <w:t>experts de l</w:t>
            </w:r>
            <w:r w:rsidR="00E65948" w:rsidRPr="00C24E3B">
              <w:rPr>
                <w:spacing w:val="-2"/>
                <w:sz w:val="18"/>
                <w:szCs w:val="18"/>
                <w:lang w:val="fr-CH"/>
              </w:rPr>
              <w:t>’</w:t>
            </w:r>
            <w:r w:rsidRPr="00C24E3B">
              <w:rPr>
                <w:spacing w:val="-2"/>
                <w:sz w:val="18"/>
                <w:szCs w:val="18"/>
                <w:lang w:val="fr-CH"/>
              </w:rPr>
              <w:t xml:space="preserve">IODE </w:t>
            </w:r>
            <w:r w:rsidR="00411C4C" w:rsidRPr="00C24E3B">
              <w:rPr>
                <w:spacing w:val="-2"/>
                <w:sz w:val="18"/>
                <w:szCs w:val="18"/>
                <w:lang w:val="fr-CH"/>
              </w:rPr>
              <w:t>fassent partie de</w:t>
            </w:r>
            <w:r w:rsidRPr="00C24E3B">
              <w:rPr>
                <w:spacing w:val="-2"/>
                <w:sz w:val="18"/>
                <w:szCs w:val="18"/>
                <w:lang w:val="fr-CH"/>
              </w:rPr>
              <w:t xml:space="preserve"> l</w:t>
            </w:r>
            <w:r w:rsidR="00E65948" w:rsidRPr="00C24E3B">
              <w:rPr>
                <w:spacing w:val="-2"/>
                <w:sz w:val="18"/>
                <w:szCs w:val="18"/>
                <w:lang w:val="fr-CH"/>
              </w:rPr>
              <w:t>’</w:t>
            </w:r>
            <w:r w:rsidRPr="00C24E3B">
              <w:rPr>
                <w:spacing w:val="-2"/>
                <w:sz w:val="18"/>
                <w:szCs w:val="18"/>
                <w:lang w:val="fr-CH"/>
              </w:rPr>
              <w:t>ET-IM, l</w:t>
            </w:r>
            <w:r w:rsidR="00E65948" w:rsidRPr="00C24E3B">
              <w:rPr>
                <w:spacing w:val="-2"/>
                <w:sz w:val="18"/>
                <w:szCs w:val="18"/>
                <w:lang w:val="fr-CH"/>
              </w:rPr>
              <w:t>’</w:t>
            </w:r>
            <w:r w:rsidRPr="00C24E3B">
              <w:rPr>
                <w:spacing w:val="-2"/>
                <w:sz w:val="18"/>
                <w:szCs w:val="18"/>
                <w:lang w:val="fr-CH"/>
              </w:rPr>
              <w:t>ET-AC et l</w:t>
            </w:r>
            <w:r w:rsidR="00E65948" w:rsidRPr="00C24E3B">
              <w:rPr>
                <w:spacing w:val="-2"/>
                <w:sz w:val="18"/>
                <w:szCs w:val="18"/>
                <w:lang w:val="fr-CH"/>
              </w:rPr>
              <w:t>’</w:t>
            </w:r>
            <w:r w:rsidRPr="00C24E3B">
              <w:rPr>
                <w:spacing w:val="-2"/>
                <w:sz w:val="18"/>
                <w:szCs w:val="18"/>
                <w:lang w:val="fr-CH"/>
              </w:rPr>
              <w:t xml:space="preserve">ET-W2WPE, et du GOOS (OCG/expert en données) </w:t>
            </w:r>
            <w:r w:rsidR="00411C4C" w:rsidRPr="00C24E3B">
              <w:rPr>
                <w:spacing w:val="-2"/>
                <w:sz w:val="18"/>
                <w:szCs w:val="18"/>
                <w:lang w:val="fr-CH"/>
              </w:rPr>
              <w:t>et d</w:t>
            </w:r>
            <w:r w:rsidRPr="00C24E3B">
              <w:rPr>
                <w:spacing w:val="-2"/>
                <w:sz w:val="18"/>
                <w:szCs w:val="18"/>
                <w:lang w:val="fr-CH"/>
              </w:rPr>
              <w:t>u SC-IMT (selon l</w:t>
            </w:r>
            <w:r w:rsidR="00E65948" w:rsidRPr="00C24E3B">
              <w:rPr>
                <w:spacing w:val="-2"/>
                <w:sz w:val="18"/>
                <w:szCs w:val="18"/>
                <w:lang w:val="fr-CH"/>
              </w:rPr>
              <w:t>’</w:t>
            </w:r>
            <w:r w:rsidRPr="00C24E3B">
              <w:rPr>
                <w:spacing w:val="-2"/>
                <w:sz w:val="18"/>
                <w:szCs w:val="18"/>
                <w:lang w:val="fr-CH"/>
              </w:rPr>
              <w:t>ordre du jour)</w:t>
            </w:r>
            <w:r w:rsidR="00E65948" w:rsidRPr="00C24E3B">
              <w:rPr>
                <w:spacing w:val="-2"/>
                <w:sz w:val="18"/>
                <w:szCs w:val="18"/>
                <w:lang w:val="fr-CH"/>
              </w:rPr>
              <w:t>;</w:t>
            </w:r>
            <w:r w:rsidRPr="00C24E3B">
              <w:rPr>
                <w:spacing w:val="-2"/>
                <w:sz w:val="18"/>
                <w:szCs w:val="18"/>
                <w:lang w:val="fr-CH"/>
              </w:rPr>
              <w:t xml:space="preserve"> </w:t>
            </w:r>
            <w:r w:rsidR="002B2A34" w:rsidRPr="00C24E3B">
              <w:rPr>
                <w:spacing w:val="-2"/>
                <w:sz w:val="18"/>
                <w:szCs w:val="18"/>
                <w:lang w:val="fr-CH"/>
              </w:rPr>
              <w:t xml:space="preserve">cela constituera aussi </w:t>
            </w:r>
            <w:r w:rsidRPr="00C24E3B">
              <w:rPr>
                <w:spacing w:val="-2"/>
                <w:sz w:val="18"/>
                <w:szCs w:val="18"/>
                <w:lang w:val="fr-CH"/>
              </w:rPr>
              <w:t>également une recommandation pour l</w:t>
            </w:r>
            <w:r w:rsidR="00E65948" w:rsidRPr="00C24E3B">
              <w:rPr>
                <w:spacing w:val="-2"/>
                <w:sz w:val="18"/>
                <w:szCs w:val="18"/>
                <w:lang w:val="fr-CH"/>
              </w:rPr>
              <w:t>’</w:t>
            </w:r>
            <w:r w:rsidRPr="00C24E3B">
              <w:rPr>
                <w:spacing w:val="-2"/>
                <w:sz w:val="18"/>
                <w:szCs w:val="18"/>
                <w:lang w:val="fr-CH"/>
              </w:rPr>
              <w:t>IODE-27 (février 2023) et le JCB.</w:t>
            </w:r>
          </w:p>
        </w:tc>
        <w:tc>
          <w:tcPr>
            <w:tcW w:w="1571" w:type="dxa"/>
            <w:vAlign w:val="center"/>
          </w:tcPr>
          <w:p w14:paraId="71AD2869"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GOOS, IODE, INFCOM</w:t>
            </w:r>
          </w:p>
        </w:tc>
      </w:tr>
      <w:tr w:rsidR="003F77C6" w:rsidRPr="000C2426" w14:paraId="3482F4A2" w14:textId="77777777" w:rsidTr="003F77C6">
        <w:tc>
          <w:tcPr>
            <w:tcW w:w="9350" w:type="dxa"/>
            <w:gridSpan w:val="2"/>
            <w:shd w:val="clear" w:color="auto" w:fill="EEECE1" w:themeFill="background2"/>
            <w:vAlign w:val="center"/>
          </w:tcPr>
          <w:p w14:paraId="0DB00380" w14:textId="333987FB" w:rsidR="003F77C6" w:rsidRPr="00C24E3B" w:rsidRDefault="004A19CE" w:rsidP="004A19CE">
            <w:pPr>
              <w:keepNext/>
              <w:tabs>
                <w:tab w:val="clear" w:pos="1134"/>
              </w:tabs>
              <w:spacing w:before="120" w:after="120"/>
              <w:ind w:left="360" w:hanging="360"/>
              <w:jc w:val="left"/>
              <w:rPr>
                <w:spacing w:val="-2"/>
                <w:sz w:val="18"/>
                <w:szCs w:val="18"/>
                <w:lang w:val="fr-CH"/>
              </w:rPr>
            </w:pPr>
            <w:r w:rsidRPr="00C24E3B">
              <w:rPr>
                <w:b/>
                <w:bCs/>
                <w:spacing w:val="-2"/>
                <w:sz w:val="18"/>
                <w:szCs w:val="18"/>
                <w:lang w:val="fr-CH"/>
              </w:rPr>
              <w:t>D.</w:t>
            </w:r>
            <w:r w:rsidRPr="00C24E3B">
              <w:rPr>
                <w:b/>
                <w:bCs/>
                <w:spacing w:val="-2"/>
                <w:sz w:val="18"/>
                <w:szCs w:val="18"/>
                <w:lang w:val="fr-CH"/>
              </w:rPr>
              <w:tab/>
            </w:r>
            <w:r w:rsidR="003F77C6" w:rsidRPr="00C24E3B">
              <w:rPr>
                <w:b/>
                <w:bCs/>
                <w:spacing w:val="-2"/>
                <w:sz w:val="18"/>
                <w:szCs w:val="18"/>
                <w:lang w:val="fr-CH"/>
              </w:rPr>
              <w:t>Communication et soutien au renforcement/alignement stratégique mutuel</w:t>
            </w:r>
          </w:p>
        </w:tc>
      </w:tr>
      <w:tr w:rsidR="00564083" w:rsidRPr="00C24E3B" w14:paraId="5E033CB9" w14:textId="77777777" w:rsidTr="001D3085">
        <w:tc>
          <w:tcPr>
            <w:tcW w:w="7779" w:type="dxa"/>
            <w:vAlign w:val="center"/>
          </w:tcPr>
          <w:p w14:paraId="1EEFA7FF" w14:textId="59972FCF"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D1. </w:t>
            </w:r>
            <w:r w:rsidR="00AD716A" w:rsidRPr="00C24E3B">
              <w:rPr>
                <w:spacing w:val="-2"/>
                <w:sz w:val="18"/>
                <w:szCs w:val="18"/>
                <w:lang w:val="fr-CH"/>
              </w:rPr>
              <w:t xml:space="preserve">Il faudrait </w:t>
            </w:r>
            <w:r w:rsidRPr="00C24E3B">
              <w:rPr>
                <w:spacing w:val="-2"/>
                <w:sz w:val="18"/>
                <w:szCs w:val="18"/>
                <w:lang w:val="fr-CH"/>
              </w:rPr>
              <w:t>activement</w:t>
            </w:r>
            <w:r w:rsidR="00AD716A" w:rsidRPr="00C24E3B">
              <w:rPr>
                <w:spacing w:val="-2"/>
                <w:sz w:val="18"/>
                <w:szCs w:val="18"/>
                <w:lang w:val="fr-CH"/>
              </w:rPr>
              <w:t xml:space="preserve"> tirer parti de</w:t>
            </w:r>
            <w:r w:rsidRPr="00C24E3B">
              <w:rPr>
                <w:spacing w:val="-2"/>
                <w:sz w:val="18"/>
                <w:szCs w:val="18"/>
                <w:lang w:val="fr-CH"/>
              </w:rPr>
              <w:t xml:space="preserve"> </w:t>
            </w:r>
            <w:r w:rsidR="00855E20" w:rsidRPr="00C24E3B">
              <w:rPr>
                <w:spacing w:val="-2"/>
                <w:sz w:val="18"/>
                <w:szCs w:val="18"/>
                <w:lang w:val="fr-CH"/>
              </w:rPr>
              <w:t xml:space="preserve">la participation </w:t>
            </w:r>
            <w:r w:rsidRPr="00C24E3B">
              <w:rPr>
                <w:spacing w:val="-2"/>
                <w:sz w:val="18"/>
                <w:szCs w:val="18"/>
                <w:lang w:val="fr-CH"/>
              </w:rPr>
              <w:t>de l</w:t>
            </w:r>
            <w:r w:rsidR="00E65948" w:rsidRPr="00C24E3B">
              <w:rPr>
                <w:spacing w:val="-2"/>
                <w:sz w:val="18"/>
                <w:szCs w:val="18"/>
                <w:lang w:val="fr-CH"/>
              </w:rPr>
              <w:t>’</w:t>
            </w:r>
            <w:r w:rsidRPr="00C24E3B">
              <w:rPr>
                <w:spacing w:val="-2"/>
                <w:sz w:val="18"/>
                <w:szCs w:val="18"/>
                <w:lang w:val="fr-CH"/>
              </w:rPr>
              <w:t xml:space="preserve">OMM au </w:t>
            </w:r>
            <w:r w:rsidR="00AD716A" w:rsidRPr="00C24E3B">
              <w:rPr>
                <w:spacing w:val="-2"/>
                <w:sz w:val="18"/>
                <w:szCs w:val="18"/>
                <w:lang w:val="fr-CH"/>
              </w:rPr>
              <w:t xml:space="preserve">Comité directeur du </w:t>
            </w:r>
            <w:r w:rsidRPr="00C24E3B">
              <w:rPr>
                <w:spacing w:val="-2"/>
                <w:sz w:val="18"/>
                <w:szCs w:val="18"/>
                <w:lang w:val="fr-CH"/>
              </w:rPr>
              <w:t xml:space="preserve">GOOS pour identifier une nouvelle initiative par an </w:t>
            </w:r>
            <w:r w:rsidR="009208AB" w:rsidRPr="00C24E3B">
              <w:rPr>
                <w:spacing w:val="-2"/>
                <w:sz w:val="18"/>
                <w:szCs w:val="18"/>
                <w:lang w:val="fr-CH"/>
              </w:rPr>
              <w:t xml:space="preserve">que l’OMM et le GOOS pourraient </w:t>
            </w:r>
            <w:proofErr w:type="spellStart"/>
            <w:r w:rsidR="009208AB" w:rsidRPr="00C24E3B">
              <w:rPr>
                <w:spacing w:val="-2"/>
                <w:sz w:val="18"/>
                <w:szCs w:val="18"/>
                <w:lang w:val="fr-CH"/>
              </w:rPr>
              <w:t>co-développer</w:t>
            </w:r>
            <w:proofErr w:type="spellEnd"/>
            <w:r w:rsidRPr="00C24E3B">
              <w:rPr>
                <w:spacing w:val="-2"/>
                <w:sz w:val="18"/>
                <w:szCs w:val="18"/>
                <w:lang w:val="fr-CH"/>
              </w:rPr>
              <w:t>.</w:t>
            </w:r>
          </w:p>
        </w:tc>
        <w:tc>
          <w:tcPr>
            <w:tcW w:w="1571" w:type="dxa"/>
            <w:vAlign w:val="center"/>
          </w:tcPr>
          <w:p w14:paraId="6B0C9D81" w14:textId="770CB3B2" w:rsidR="00564083" w:rsidRPr="00C24E3B" w:rsidRDefault="00564083" w:rsidP="001D3085">
            <w:pPr>
              <w:spacing w:before="120" w:after="120"/>
              <w:jc w:val="left"/>
              <w:rPr>
                <w:spacing w:val="-2"/>
                <w:sz w:val="18"/>
                <w:szCs w:val="18"/>
                <w:lang w:val="fr-CH"/>
              </w:rPr>
            </w:pPr>
            <w:r w:rsidRPr="00C24E3B">
              <w:rPr>
                <w:spacing w:val="-2"/>
                <w:sz w:val="18"/>
                <w:szCs w:val="18"/>
                <w:lang w:val="fr-CH"/>
              </w:rPr>
              <w:t>INFCOM (</w:t>
            </w:r>
            <w:r w:rsidR="00B760EF" w:rsidRPr="00C24E3B">
              <w:rPr>
                <w:spacing w:val="-2"/>
                <w:sz w:val="18"/>
                <w:szCs w:val="18"/>
                <w:lang w:val="fr-CH"/>
              </w:rPr>
              <w:t>Groupe de gestion</w:t>
            </w:r>
            <w:r w:rsidRPr="00C24E3B">
              <w:rPr>
                <w:spacing w:val="-2"/>
                <w:sz w:val="18"/>
                <w:szCs w:val="18"/>
                <w:lang w:val="fr-CH"/>
              </w:rPr>
              <w:t>)</w:t>
            </w:r>
          </w:p>
        </w:tc>
      </w:tr>
      <w:tr w:rsidR="00564083" w:rsidRPr="00C24E3B" w14:paraId="42A3C37C" w14:textId="77777777" w:rsidTr="001D3085">
        <w:tc>
          <w:tcPr>
            <w:tcW w:w="7779" w:type="dxa"/>
            <w:vAlign w:val="center"/>
          </w:tcPr>
          <w:p w14:paraId="3D3D5D8C" w14:textId="6F4A7A70"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D2. </w:t>
            </w:r>
            <w:r w:rsidR="00855E20" w:rsidRPr="00C24E3B">
              <w:rPr>
                <w:spacing w:val="-2"/>
                <w:sz w:val="18"/>
                <w:szCs w:val="18"/>
                <w:lang w:val="fr-CH"/>
              </w:rPr>
              <w:t>Il faudrait s</w:t>
            </w:r>
            <w:r w:rsidRPr="00C24E3B">
              <w:rPr>
                <w:spacing w:val="-2"/>
                <w:sz w:val="18"/>
                <w:szCs w:val="18"/>
                <w:lang w:val="fr-CH"/>
              </w:rPr>
              <w:t xml:space="preserve">outenir </w:t>
            </w:r>
            <w:r w:rsidR="00855E20" w:rsidRPr="00C24E3B">
              <w:rPr>
                <w:spacing w:val="-2"/>
                <w:sz w:val="18"/>
                <w:szCs w:val="18"/>
                <w:lang w:val="fr-CH"/>
              </w:rPr>
              <w:t>la participation</w:t>
            </w:r>
            <w:r w:rsidRPr="00C24E3B">
              <w:rPr>
                <w:spacing w:val="-2"/>
                <w:sz w:val="18"/>
                <w:szCs w:val="18"/>
                <w:lang w:val="fr-CH"/>
              </w:rPr>
              <w:t xml:space="preserve"> de</w:t>
            </w:r>
            <w:r w:rsidR="00855E20" w:rsidRPr="00C24E3B">
              <w:rPr>
                <w:spacing w:val="-2"/>
                <w:sz w:val="18"/>
                <w:szCs w:val="18"/>
                <w:lang w:val="fr-CH"/>
              </w:rPr>
              <w:t>s</w:t>
            </w:r>
            <w:r w:rsidRPr="00C24E3B">
              <w:rPr>
                <w:spacing w:val="-2"/>
                <w:sz w:val="18"/>
                <w:szCs w:val="18"/>
                <w:lang w:val="fr-CH"/>
              </w:rPr>
              <w:t xml:space="preserve"> </w:t>
            </w:r>
            <w:r w:rsidR="00855E20" w:rsidRPr="00C24E3B">
              <w:rPr>
                <w:spacing w:val="-2"/>
                <w:sz w:val="18"/>
                <w:szCs w:val="18"/>
                <w:lang w:val="fr-CH"/>
              </w:rPr>
              <w:t>SMHN</w:t>
            </w:r>
            <w:r w:rsidRPr="00C24E3B">
              <w:rPr>
                <w:spacing w:val="-2"/>
                <w:sz w:val="18"/>
                <w:szCs w:val="18"/>
                <w:lang w:val="fr-CH"/>
              </w:rPr>
              <w:t xml:space="preserve"> et de </w:t>
            </w:r>
            <w:r w:rsidR="00855E20" w:rsidRPr="00C24E3B">
              <w:rPr>
                <w:spacing w:val="-2"/>
                <w:sz w:val="18"/>
                <w:szCs w:val="18"/>
                <w:lang w:val="fr-CH"/>
              </w:rPr>
              <w:t>leurs</w:t>
            </w:r>
            <w:r w:rsidRPr="00C24E3B">
              <w:rPr>
                <w:spacing w:val="-2"/>
                <w:sz w:val="18"/>
                <w:szCs w:val="18"/>
                <w:lang w:val="fr-CH"/>
              </w:rPr>
              <w:t xml:space="preserve"> partenaires dans l</w:t>
            </w:r>
            <w:r w:rsidR="00855E20" w:rsidRPr="00C24E3B">
              <w:rPr>
                <w:spacing w:val="-2"/>
                <w:sz w:val="18"/>
                <w:szCs w:val="18"/>
                <w:lang w:val="fr-CH"/>
              </w:rPr>
              <w:t>es activités d</w:t>
            </w:r>
            <w:r w:rsidR="00E65948" w:rsidRPr="00C24E3B">
              <w:rPr>
                <w:spacing w:val="-2"/>
                <w:sz w:val="18"/>
                <w:szCs w:val="18"/>
                <w:lang w:val="fr-CH"/>
              </w:rPr>
              <w:t>’</w:t>
            </w:r>
            <w:r w:rsidRPr="00C24E3B">
              <w:rPr>
                <w:spacing w:val="-2"/>
                <w:sz w:val="18"/>
                <w:szCs w:val="18"/>
                <w:lang w:val="fr-CH"/>
              </w:rPr>
              <w:t xml:space="preserve">observation et </w:t>
            </w:r>
            <w:r w:rsidR="00855E20" w:rsidRPr="00C24E3B">
              <w:rPr>
                <w:spacing w:val="-2"/>
                <w:sz w:val="18"/>
                <w:szCs w:val="18"/>
                <w:lang w:val="fr-CH"/>
              </w:rPr>
              <w:t>d</w:t>
            </w:r>
            <w:r w:rsidR="00E65948" w:rsidRPr="00C24E3B">
              <w:rPr>
                <w:spacing w:val="-2"/>
                <w:sz w:val="18"/>
                <w:szCs w:val="18"/>
                <w:lang w:val="fr-CH"/>
              </w:rPr>
              <w:t>’</w:t>
            </w:r>
            <w:r w:rsidRPr="00C24E3B">
              <w:rPr>
                <w:spacing w:val="-2"/>
                <w:sz w:val="18"/>
                <w:szCs w:val="18"/>
                <w:lang w:val="fr-CH"/>
              </w:rPr>
              <w:t xml:space="preserve">échange </w:t>
            </w:r>
            <w:r w:rsidR="008E7E86" w:rsidRPr="00C24E3B">
              <w:rPr>
                <w:spacing w:val="-2"/>
                <w:sz w:val="18"/>
                <w:szCs w:val="18"/>
                <w:lang w:val="fr-CH"/>
              </w:rPr>
              <w:t>continues</w:t>
            </w:r>
            <w:r w:rsidRPr="00C24E3B">
              <w:rPr>
                <w:spacing w:val="-2"/>
                <w:sz w:val="18"/>
                <w:szCs w:val="18"/>
                <w:lang w:val="fr-CH"/>
              </w:rPr>
              <w:t xml:space="preserve"> dans les ZEE, conformément </w:t>
            </w:r>
            <w:r w:rsidR="00EA782F" w:rsidRPr="00C24E3B">
              <w:rPr>
                <w:spacing w:val="-2"/>
                <w:sz w:val="18"/>
                <w:szCs w:val="18"/>
                <w:lang w:val="fr-CH"/>
              </w:rPr>
              <w:t>aux exigences du ROBM</w:t>
            </w:r>
            <w:r w:rsidRPr="00C24E3B">
              <w:rPr>
                <w:spacing w:val="-2"/>
                <w:sz w:val="18"/>
                <w:szCs w:val="18"/>
                <w:lang w:val="fr-CH"/>
              </w:rPr>
              <w:t>.</w:t>
            </w:r>
          </w:p>
        </w:tc>
        <w:tc>
          <w:tcPr>
            <w:tcW w:w="1571" w:type="dxa"/>
            <w:vAlign w:val="center"/>
          </w:tcPr>
          <w:p w14:paraId="763AA39D"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INFCOM</w:t>
            </w:r>
          </w:p>
        </w:tc>
      </w:tr>
      <w:tr w:rsidR="00564083" w:rsidRPr="00C24E3B" w14:paraId="0D6AF2E1" w14:textId="77777777" w:rsidTr="001D3085">
        <w:tc>
          <w:tcPr>
            <w:tcW w:w="7779" w:type="dxa"/>
            <w:vAlign w:val="center"/>
          </w:tcPr>
          <w:p w14:paraId="1F8F32DB" w14:textId="61306FD8" w:rsidR="00564083" w:rsidRPr="00C24E3B" w:rsidRDefault="00000000" w:rsidP="001D3085">
            <w:pPr>
              <w:spacing w:before="120" w:after="120"/>
              <w:jc w:val="left"/>
              <w:rPr>
                <w:spacing w:val="-2"/>
                <w:sz w:val="18"/>
                <w:szCs w:val="18"/>
                <w:lang w:val="fr-CH"/>
              </w:rPr>
            </w:pPr>
            <w:sdt>
              <w:sdtPr>
                <w:rPr>
                  <w:spacing w:val="-2"/>
                  <w:sz w:val="18"/>
                  <w:szCs w:val="18"/>
                  <w:lang w:val="fr-CH"/>
                </w:rPr>
                <w:tag w:val="goog_rdk_15"/>
                <w:id w:val="-1690282227"/>
              </w:sdtPr>
              <w:sdtContent/>
            </w:sdt>
            <w:r w:rsidR="00B81476" w:rsidRPr="00C24E3B">
              <w:rPr>
                <w:spacing w:val="-2"/>
                <w:sz w:val="18"/>
                <w:szCs w:val="18"/>
                <w:lang w:val="fr-CH"/>
              </w:rPr>
              <w:t xml:space="preserve">D3. </w:t>
            </w:r>
            <w:r w:rsidR="00EA782F" w:rsidRPr="00C24E3B">
              <w:rPr>
                <w:spacing w:val="-2"/>
                <w:sz w:val="18"/>
                <w:szCs w:val="18"/>
                <w:lang w:val="fr-CH"/>
              </w:rPr>
              <w:t>Il faudrait s</w:t>
            </w:r>
            <w:r w:rsidR="00B81476" w:rsidRPr="00C24E3B">
              <w:rPr>
                <w:spacing w:val="-2"/>
                <w:sz w:val="18"/>
                <w:szCs w:val="18"/>
                <w:lang w:val="fr-CH"/>
              </w:rPr>
              <w:t>outenir l</w:t>
            </w:r>
            <w:r w:rsidR="002632AE" w:rsidRPr="00C24E3B">
              <w:rPr>
                <w:spacing w:val="-2"/>
                <w:sz w:val="18"/>
                <w:szCs w:val="18"/>
                <w:lang w:val="fr-CH"/>
              </w:rPr>
              <w:t>a collaboration</w:t>
            </w:r>
            <w:r w:rsidR="00B81476" w:rsidRPr="00C24E3B">
              <w:rPr>
                <w:spacing w:val="-2"/>
                <w:sz w:val="18"/>
                <w:szCs w:val="18"/>
                <w:lang w:val="fr-CH"/>
              </w:rPr>
              <w:t xml:space="preserve"> avec l</w:t>
            </w:r>
            <w:r w:rsidR="00E65948" w:rsidRPr="00C24E3B">
              <w:rPr>
                <w:spacing w:val="-2"/>
                <w:sz w:val="18"/>
                <w:szCs w:val="18"/>
                <w:lang w:val="fr-CH"/>
              </w:rPr>
              <w:t>’</w:t>
            </w:r>
            <w:r w:rsidR="00B81476" w:rsidRPr="00C24E3B">
              <w:rPr>
                <w:spacing w:val="-2"/>
                <w:sz w:val="18"/>
                <w:szCs w:val="18"/>
                <w:lang w:val="fr-CH"/>
              </w:rPr>
              <w:t>industrie et les initiatives de science citoyenne.</w:t>
            </w:r>
          </w:p>
        </w:tc>
        <w:tc>
          <w:tcPr>
            <w:tcW w:w="1571" w:type="dxa"/>
            <w:vAlign w:val="center"/>
          </w:tcPr>
          <w:p w14:paraId="539EC7FC"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INFCOM</w:t>
            </w:r>
          </w:p>
        </w:tc>
      </w:tr>
      <w:tr w:rsidR="00564083" w:rsidRPr="00C24E3B" w14:paraId="1A25F9EC" w14:textId="77777777" w:rsidTr="001D3085">
        <w:tc>
          <w:tcPr>
            <w:tcW w:w="7779" w:type="dxa"/>
            <w:vAlign w:val="center"/>
          </w:tcPr>
          <w:p w14:paraId="5AF45D88" w14:textId="2277E591"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D4. </w:t>
            </w:r>
            <w:r w:rsidR="005B2E5B" w:rsidRPr="00C24E3B">
              <w:rPr>
                <w:spacing w:val="-2"/>
                <w:sz w:val="18"/>
                <w:szCs w:val="18"/>
                <w:lang w:val="fr-CH"/>
              </w:rPr>
              <w:t>Il faudrait e</w:t>
            </w:r>
            <w:r w:rsidRPr="00C24E3B">
              <w:rPr>
                <w:spacing w:val="-2"/>
                <w:sz w:val="18"/>
                <w:szCs w:val="18"/>
                <w:lang w:val="fr-CH"/>
              </w:rPr>
              <w:t>nvisager d</w:t>
            </w:r>
            <w:r w:rsidR="00E65948" w:rsidRPr="00C24E3B">
              <w:rPr>
                <w:spacing w:val="-2"/>
                <w:sz w:val="18"/>
                <w:szCs w:val="18"/>
                <w:lang w:val="fr-CH"/>
              </w:rPr>
              <w:t>’</w:t>
            </w:r>
            <w:r w:rsidRPr="00C24E3B">
              <w:rPr>
                <w:spacing w:val="-2"/>
                <w:sz w:val="18"/>
                <w:szCs w:val="18"/>
                <w:lang w:val="fr-CH"/>
              </w:rPr>
              <w:t>éventuelles études de cas conjointes pour la communication, par exemple pour démontrer la valeur des observations pour la prévision numérique du temps et la sécurité de la vie en mer.</w:t>
            </w:r>
          </w:p>
        </w:tc>
        <w:tc>
          <w:tcPr>
            <w:tcW w:w="1571" w:type="dxa"/>
            <w:vAlign w:val="center"/>
          </w:tcPr>
          <w:p w14:paraId="6BB5024B"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INFCOM, GOOS</w:t>
            </w:r>
          </w:p>
        </w:tc>
      </w:tr>
      <w:tr w:rsidR="00564083" w:rsidRPr="00C24E3B" w14:paraId="46DC3F8A" w14:textId="77777777" w:rsidTr="003F77C6">
        <w:tc>
          <w:tcPr>
            <w:tcW w:w="7779" w:type="dxa"/>
            <w:tcBorders>
              <w:bottom w:val="single" w:sz="4" w:space="0" w:color="BFBFBF"/>
            </w:tcBorders>
            <w:vAlign w:val="center"/>
          </w:tcPr>
          <w:p w14:paraId="3DF1A42F" w14:textId="6006D113"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D5. </w:t>
            </w:r>
            <w:r w:rsidR="005B2E5B" w:rsidRPr="00C24E3B">
              <w:rPr>
                <w:spacing w:val="-2"/>
                <w:sz w:val="18"/>
                <w:szCs w:val="18"/>
                <w:lang w:val="fr-CH"/>
              </w:rPr>
              <w:t>Il faudrait c</w:t>
            </w:r>
            <w:r w:rsidRPr="00C24E3B">
              <w:rPr>
                <w:spacing w:val="-2"/>
                <w:sz w:val="18"/>
                <w:szCs w:val="18"/>
                <w:lang w:val="fr-CH"/>
              </w:rPr>
              <w:t xml:space="preserve">ontribuer à la série de </w:t>
            </w:r>
            <w:r w:rsidR="00164E6F" w:rsidRPr="00C24E3B">
              <w:rPr>
                <w:spacing w:val="-2"/>
                <w:sz w:val="18"/>
                <w:szCs w:val="18"/>
                <w:lang w:val="fr-CH"/>
              </w:rPr>
              <w:t>séminaires en ligne du</w:t>
            </w:r>
            <w:r w:rsidRPr="00C24E3B">
              <w:rPr>
                <w:spacing w:val="-2"/>
                <w:sz w:val="18"/>
                <w:szCs w:val="18"/>
                <w:lang w:val="fr-CH"/>
              </w:rPr>
              <w:t xml:space="preserve"> JCB</w:t>
            </w:r>
            <w:r w:rsidR="00164E6F" w:rsidRPr="00C24E3B">
              <w:rPr>
                <w:spacing w:val="-2"/>
                <w:sz w:val="18"/>
                <w:szCs w:val="18"/>
                <w:lang w:val="fr-CH"/>
              </w:rPr>
              <w:t>:</w:t>
            </w:r>
            <w:r w:rsidRPr="00C24E3B">
              <w:rPr>
                <w:spacing w:val="-2"/>
                <w:sz w:val="18"/>
                <w:szCs w:val="18"/>
                <w:lang w:val="fr-CH"/>
              </w:rPr>
              <w:t xml:space="preserve"> Le GOOS</w:t>
            </w:r>
            <w:r w:rsidR="00E65948" w:rsidRPr="00C24E3B">
              <w:rPr>
                <w:spacing w:val="-2"/>
                <w:sz w:val="18"/>
                <w:szCs w:val="18"/>
                <w:lang w:val="fr-CH"/>
              </w:rPr>
              <w:t>:</w:t>
            </w:r>
            <w:r w:rsidRPr="00C24E3B">
              <w:rPr>
                <w:spacing w:val="-2"/>
                <w:sz w:val="18"/>
                <w:szCs w:val="18"/>
                <w:lang w:val="fr-CH"/>
              </w:rPr>
              <w:t xml:space="preserve"> des océans de données pour les prévisions du système </w:t>
            </w:r>
            <w:r w:rsidR="00164E6F" w:rsidRPr="00C24E3B">
              <w:rPr>
                <w:spacing w:val="-2"/>
                <w:sz w:val="18"/>
                <w:szCs w:val="18"/>
                <w:lang w:val="fr-CH"/>
              </w:rPr>
              <w:t>Terre</w:t>
            </w:r>
            <w:r w:rsidR="00F950BB" w:rsidRPr="00C24E3B">
              <w:rPr>
                <w:spacing w:val="-2"/>
                <w:sz w:val="18"/>
                <w:szCs w:val="18"/>
                <w:lang w:val="fr-CH"/>
              </w:rPr>
              <w:t>.</w:t>
            </w:r>
          </w:p>
        </w:tc>
        <w:tc>
          <w:tcPr>
            <w:tcW w:w="1571" w:type="dxa"/>
            <w:tcBorders>
              <w:bottom w:val="single" w:sz="4" w:space="0" w:color="BFBFBF"/>
            </w:tcBorders>
            <w:vAlign w:val="center"/>
          </w:tcPr>
          <w:p w14:paraId="7A34638E"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INFCOM, GOOS</w:t>
            </w:r>
          </w:p>
        </w:tc>
      </w:tr>
      <w:tr w:rsidR="00564083" w:rsidRPr="000C2426" w14:paraId="1147D178"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0A7E5BD7" w14:textId="746DCC0A" w:rsidR="00564083" w:rsidRPr="00C24E3B" w:rsidRDefault="004A19CE" w:rsidP="004A19CE">
            <w:pPr>
              <w:keepNext/>
              <w:tabs>
                <w:tab w:val="clear" w:pos="1134"/>
              </w:tabs>
              <w:spacing w:before="120" w:after="120"/>
              <w:ind w:left="360" w:hanging="360"/>
              <w:jc w:val="left"/>
              <w:rPr>
                <w:spacing w:val="-2"/>
                <w:sz w:val="18"/>
                <w:szCs w:val="18"/>
                <w:lang w:val="fr-CH"/>
              </w:rPr>
            </w:pPr>
            <w:r w:rsidRPr="00C24E3B">
              <w:rPr>
                <w:b/>
                <w:bCs/>
                <w:spacing w:val="-2"/>
                <w:sz w:val="18"/>
                <w:szCs w:val="18"/>
                <w:lang w:val="fr-CH"/>
              </w:rPr>
              <w:lastRenderedPageBreak/>
              <w:t>E.</w:t>
            </w:r>
            <w:r w:rsidRPr="00C24E3B">
              <w:rPr>
                <w:b/>
                <w:bCs/>
                <w:spacing w:val="-2"/>
                <w:sz w:val="18"/>
                <w:szCs w:val="18"/>
                <w:lang w:val="fr-CH"/>
              </w:rPr>
              <w:tab/>
            </w:r>
            <w:r w:rsidR="00564083" w:rsidRPr="00C24E3B">
              <w:rPr>
                <w:b/>
                <w:bCs/>
                <w:spacing w:val="-2"/>
                <w:sz w:val="18"/>
                <w:szCs w:val="18"/>
                <w:lang w:val="fr-CH"/>
              </w:rPr>
              <w:t>Adopter des approches régionales communes</w:t>
            </w:r>
          </w:p>
        </w:tc>
        <w:tc>
          <w:tcPr>
            <w:tcW w:w="1571" w:type="dxa"/>
            <w:tcBorders>
              <w:top w:val="single" w:sz="4" w:space="0" w:color="BFBFBF"/>
              <w:left w:val="nil"/>
              <w:bottom w:val="single" w:sz="4" w:space="0" w:color="BFBFBF"/>
            </w:tcBorders>
            <w:shd w:val="clear" w:color="auto" w:fill="EEECE1" w:themeFill="background2"/>
            <w:vAlign w:val="center"/>
          </w:tcPr>
          <w:p w14:paraId="2C95FE41" w14:textId="77777777" w:rsidR="00564083" w:rsidRPr="00C24E3B" w:rsidRDefault="00564083" w:rsidP="001D3085">
            <w:pPr>
              <w:spacing w:before="120" w:after="120"/>
              <w:jc w:val="left"/>
              <w:rPr>
                <w:spacing w:val="-2"/>
                <w:sz w:val="18"/>
                <w:szCs w:val="18"/>
                <w:lang w:val="fr-CH"/>
              </w:rPr>
            </w:pPr>
          </w:p>
        </w:tc>
      </w:tr>
      <w:tr w:rsidR="00564083" w:rsidRPr="000C2426" w14:paraId="4A132B5D" w14:textId="77777777" w:rsidTr="003F77C6">
        <w:tc>
          <w:tcPr>
            <w:tcW w:w="7779" w:type="dxa"/>
            <w:tcBorders>
              <w:top w:val="single" w:sz="4" w:space="0" w:color="BFBFBF"/>
              <w:bottom w:val="single" w:sz="4" w:space="0" w:color="BFBFBF"/>
            </w:tcBorders>
            <w:vAlign w:val="center"/>
          </w:tcPr>
          <w:p w14:paraId="0B3B9182" w14:textId="388C354D"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E1. </w:t>
            </w:r>
            <w:r w:rsidR="00E47274" w:rsidRPr="00C24E3B">
              <w:rPr>
                <w:spacing w:val="-2"/>
                <w:sz w:val="18"/>
                <w:szCs w:val="18"/>
                <w:lang w:val="fr-CH"/>
              </w:rPr>
              <w:t>Il faudrait confier un m</w:t>
            </w:r>
            <w:r w:rsidRPr="00C24E3B">
              <w:rPr>
                <w:spacing w:val="-2"/>
                <w:sz w:val="18"/>
                <w:szCs w:val="18"/>
                <w:lang w:val="fr-CH"/>
              </w:rPr>
              <w:t>andat de haut niveau aux bureaux régionaux de l</w:t>
            </w:r>
            <w:r w:rsidR="00E65948" w:rsidRPr="00C24E3B">
              <w:rPr>
                <w:spacing w:val="-2"/>
                <w:sz w:val="18"/>
                <w:szCs w:val="18"/>
                <w:lang w:val="fr-CH"/>
              </w:rPr>
              <w:t>’</w:t>
            </w:r>
            <w:r w:rsidRPr="00C24E3B">
              <w:rPr>
                <w:spacing w:val="-2"/>
                <w:sz w:val="18"/>
                <w:szCs w:val="18"/>
                <w:lang w:val="fr-CH"/>
              </w:rPr>
              <w:t xml:space="preserve">OMM afin de promouvoir la contribution des </w:t>
            </w:r>
            <w:r w:rsidR="00E47274" w:rsidRPr="00C24E3B">
              <w:rPr>
                <w:spacing w:val="-2"/>
                <w:sz w:val="18"/>
                <w:szCs w:val="18"/>
                <w:lang w:val="fr-CH"/>
              </w:rPr>
              <w:t xml:space="preserve">alliances régionales </w:t>
            </w:r>
            <w:r w:rsidR="004D3A5F" w:rsidRPr="00C24E3B">
              <w:rPr>
                <w:spacing w:val="-2"/>
                <w:sz w:val="18"/>
                <w:szCs w:val="18"/>
                <w:lang w:val="fr-CH"/>
              </w:rPr>
              <w:t>du</w:t>
            </w:r>
            <w:r w:rsidR="00E47274" w:rsidRPr="00C24E3B">
              <w:rPr>
                <w:spacing w:val="-2"/>
                <w:sz w:val="18"/>
                <w:szCs w:val="18"/>
                <w:lang w:val="fr-CH"/>
              </w:rPr>
              <w:t xml:space="preserve"> GOOS</w:t>
            </w:r>
            <w:r w:rsidRPr="00C24E3B">
              <w:rPr>
                <w:spacing w:val="-2"/>
                <w:sz w:val="18"/>
                <w:szCs w:val="18"/>
                <w:lang w:val="fr-CH"/>
              </w:rPr>
              <w:t xml:space="preserve"> </w:t>
            </w:r>
            <w:r w:rsidR="00CB50B4" w:rsidRPr="00C24E3B">
              <w:rPr>
                <w:spacing w:val="-2"/>
                <w:sz w:val="18"/>
                <w:szCs w:val="18"/>
                <w:lang w:val="fr-CH"/>
              </w:rPr>
              <w:t>(</w:t>
            </w:r>
            <w:proofErr w:type="spellStart"/>
            <w:r w:rsidR="00CB50B4" w:rsidRPr="00C24E3B">
              <w:rPr>
                <w:spacing w:val="-2"/>
                <w:sz w:val="18"/>
                <w:szCs w:val="18"/>
                <w:lang w:val="fr-CH"/>
              </w:rPr>
              <w:t>GRAs</w:t>
            </w:r>
            <w:proofErr w:type="spellEnd"/>
            <w:r w:rsidR="00CB50B4" w:rsidRPr="00C24E3B">
              <w:rPr>
                <w:spacing w:val="-2"/>
                <w:sz w:val="18"/>
                <w:szCs w:val="18"/>
                <w:lang w:val="fr-CH"/>
              </w:rPr>
              <w:t xml:space="preserve">) </w:t>
            </w:r>
            <w:r w:rsidRPr="00C24E3B">
              <w:rPr>
                <w:spacing w:val="-2"/>
                <w:sz w:val="18"/>
                <w:szCs w:val="18"/>
                <w:lang w:val="fr-CH"/>
              </w:rPr>
              <w:t xml:space="preserve">et/ou des services océanographiques aux groupes de gestion des </w:t>
            </w:r>
            <w:r w:rsidR="00515465" w:rsidRPr="00C24E3B">
              <w:rPr>
                <w:spacing w:val="-2"/>
                <w:sz w:val="18"/>
                <w:szCs w:val="18"/>
                <w:lang w:val="fr-CH"/>
              </w:rPr>
              <w:t>conseils</w:t>
            </w:r>
            <w:r w:rsidRPr="00C24E3B">
              <w:rPr>
                <w:spacing w:val="-2"/>
                <w:sz w:val="18"/>
                <w:szCs w:val="18"/>
                <w:lang w:val="fr-CH"/>
              </w:rPr>
              <w:t xml:space="preserve"> régiona</w:t>
            </w:r>
            <w:r w:rsidR="00515465" w:rsidRPr="00C24E3B">
              <w:rPr>
                <w:spacing w:val="-2"/>
                <w:sz w:val="18"/>
                <w:szCs w:val="18"/>
                <w:lang w:val="fr-CH"/>
              </w:rPr>
              <w:t>ux</w:t>
            </w:r>
            <w:r w:rsidRPr="00C24E3B">
              <w:rPr>
                <w:spacing w:val="-2"/>
                <w:sz w:val="18"/>
                <w:szCs w:val="18"/>
                <w:lang w:val="fr-CH"/>
              </w:rPr>
              <w:t xml:space="preserve">. </w:t>
            </w:r>
          </w:p>
          <w:p w14:paraId="0749E273" w14:textId="30159B49" w:rsidR="00564083" w:rsidRPr="00C24E3B" w:rsidRDefault="00267549" w:rsidP="001D3085">
            <w:pPr>
              <w:spacing w:before="120" w:after="120"/>
              <w:jc w:val="left"/>
              <w:rPr>
                <w:spacing w:val="-2"/>
                <w:sz w:val="18"/>
                <w:szCs w:val="18"/>
                <w:lang w:val="fr-CH"/>
              </w:rPr>
            </w:pPr>
            <w:r w:rsidRPr="00C24E3B">
              <w:rPr>
                <w:spacing w:val="-2"/>
                <w:sz w:val="18"/>
                <w:szCs w:val="18"/>
                <w:lang w:val="fr-CH"/>
              </w:rPr>
              <w:t>Il faudrait me</w:t>
            </w:r>
            <w:r w:rsidR="00E918E5" w:rsidRPr="00C24E3B">
              <w:rPr>
                <w:spacing w:val="-2"/>
                <w:sz w:val="18"/>
                <w:szCs w:val="18"/>
                <w:lang w:val="fr-CH"/>
              </w:rPr>
              <w:t>t</w:t>
            </w:r>
            <w:r w:rsidRPr="00C24E3B">
              <w:rPr>
                <w:spacing w:val="-2"/>
                <w:sz w:val="18"/>
                <w:szCs w:val="18"/>
                <w:lang w:val="fr-CH"/>
              </w:rPr>
              <w:t>tre en place d</w:t>
            </w:r>
            <w:r w:rsidR="00564083" w:rsidRPr="00C24E3B">
              <w:rPr>
                <w:spacing w:val="-2"/>
                <w:sz w:val="18"/>
                <w:szCs w:val="18"/>
                <w:lang w:val="fr-CH"/>
              </w:rPr>
              <w:t xml:space="preserve">es mécanismes efficaces pour </w:t>
            </w:r>
            <w:r w:rsidR="00E918E5" w:rsidRPr="00C24E3B">
              <w:rPr>
                <w:spacing w:val="-2"/>
                <w:sz w:val="18"/>
                <w:szCs w:val="18"/>
                <w:lang w:val="fr-CH"/>
              </w:rPr>
              <w:t>permettre</w:t>
            </w:r>
            <w:r w:rsidR="001059CD" w:rsidRPr="00C24E3B">
              <w:rPr>
                <w:spacing w:val="-2"/>
                <w:sz w:val="18"/>
                <w:szCs w:val="18"/>
                <w:lang w:val="fr-CH"/>
              </w:rPr>
              <w:t xml:space="preserve"> </w:t>
            </w:r>
            <w:r w:rsidR="00752C82" w:rsidRPr="00C24E3B">
              <w:rPr>
                <w:spacing w:val="-2"/>
                <w:sz w:val="18"/>
                <w:szCs w:val="18"/>
                <w:lang w:val="fr-CH"/>
              </w:rPr>
              <w:t>une participation commune des conseils régionaux et des alliances régionales pour le GOOS</w:t>
            </w:r>
            <w:r w:rsidR="00D130F1" w:rsidRPr="00C24E3B">
              <w:rPr>
                <w:spacing w:val="-2"/>
                <w:sz w:val="18"/>
                <w:szCs w:val="18"/>
                <w:lang w:val="fr-CH"/>
              </w:rPr>
              <w:t xml:space="preserve"> dans </w:t>
            </w:r>
            <w:r w:rsidR="00A552D0" w:rsidRPr="00C24E3B">
              <w:rPr>
                <w:spacing w:val="-2"/>
                <w:sz w:val="18"/>
                <w:szCs w:val="18"/>
                <w:lang w:val="fr-CH"/>
              </w:rPr>
              <w:t>l</w:t>
            </w:r>
            <w:r w:rsidR="00564083" w:rsidRPr="00C24E3B">
              <w:rPr>
                <w:spacing w:val="-2"/>
                <w:sz w:val="18"/>
                <w:szCs w:val="18"/>
                <w:lang w:val="fr-CH"/>
              </w:rPr>
              <w:t xml:space="preserve">es activités régionales </w:t>
            </w:r>
            <w:r w:rsidR="00D130F1" w:rsidRPr="00C24E3B">
              <w:rPr>
                <w:spacing w:val="-2"/>
                <w:sz w:val="18"/>
                <w:szCs w:val="18"/>
                <w:lang w:val="fr-CH"/>
              </w:rPr>
              <w:t>respectives</w:t>
            </w:r>
            <w:r w:rsidR="00564083" w:rsidRPr="00C24E3B">
              <w:rPr>
                <w:spacing w:val="-2"/>
                <w:sz w:val="18"/>
                <w:szCs w:val="18"/>
                <w:lang w:val="fr-CH"/>
              </w:rPr>
              <w:t>.</w:t>
            </w:r>
          </w:p>
        </w:tc>
        <w:tc>
          <w:tcPr>
            <w:tcW w:w="1571" w:type="dxa"/>
            <w:tcBorders>
              <w:top w:val="single" w:sz="4" w:space="0" w:color="BFBFBF"/>
              <w:bottom w:val="single" w:sz="4" w:space="0" w:color="BFBFBF"/>
            </w:tcBorders>
            <w:vAlign w:val="center"/>
          </w:tcPr>
          <w:p w14:paraId="38810E6D" w14:textId="67EDD143" w:rsidR="00564083" w:rsidRPr="00C24E3B" w:rsidRDefault="00564083" w:rsidP="001D3085">
            <w:pPr>
              <w:spacing w:before="120" w:after="120"/>
              <w:jc w:val="left"/>
              <w:rPr>
                <w:spacing w:val="-2"/>
                <w:sz w:val="18"/>
                <w:szCs w:val="18"/>
                <w:lang w:val="fr-CH"/>
              </w:rPr>
            </w:pPr>
            <w:r w:rsidRPr="00C24E3B">
              <w:rPr>
                <w:spacing w:val="-2"/>
                <w:sz w:val="18"/>
                <w:szCs w:val="18"/>
                <w:lang w:val="fr-CH"/>
              </w:rPr>
              <w:t>OMM (Secrétaire général), GOOS (</w:t>
            </w:r>
            <w:proofErr w:type="spellStart"/>
            <w:r w:rsidRPr="00C24E3B">
              <w:rPr>
                <w:spacing w:val="-2"/>
                <w:sz w:val="18"/>
                <w:szCs w:val="18"/>
                <w:lang w:val="fr-CH"/>
              </w:rPr>
              <w:t>GRAs</w:t>
            </w:r>
            <w:proofErr w:type="spellEnd"/>
            <w:r w:rsidRPr="00C24E3B">
              <w:rPr>
                <w:spacing w:val="-2"/>
                <w:sz w:val="18"/>
                <w:szCs w:val="18"/>
                <w:lang w:val="fr-CH"/>
              </w:rPr>
              <w:t>)</w:t>
            </w:r>
          </w:p>
        </w:tc>
      </w:tr>
      <w:tr w:rsidR="00564083" w:rsidRPr="000C2426" w14:paraId="56601039"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5C73585D" w14:textId="0903DE24" w:rsidR="00564083" w:rsidRPr="00C24E3B" w:rsidRDefault="004A19CE" w:rsidP="004A19CE">
            <w:pPr>
              <w:keepNext/>
              <w:tabs>
                <w:tab w:val="clear" w:pos="1134"/>
              </w:tabs>
              <w:spacing w:before="120" w:after="120"/>
              <w:ind w:left="360" w:hanging="360"/>
              <w:jc w:val="left"/>
              <w:rPr>
                <w:b/>
                <w:bCs/>
                <w:spacing w:val="-2"/>
                <w:sz w:val="18"/>
                <w:szCs w:val="18"/>
                <w:lang w:val="fr-CH"/>
              </w:rPr>
            </w:pPr>
            <w:r w:rsidRPr="00C24E3B">
              <w:rPr>
                <w:b/>
                <w:bCs/>
                <w:spacing w:val="-2"/>
                <w:sz w:val="18"/>
                <w:szCs w:val="18"/>
                <w:lang w:val="fr-CH"/>
              </w:rPr>
              <w:t>F.</w:t>
            </w:r>
            <w:r w:rsidRPr="00C24E3B">
              <w:rPr>
                <w:b/>
                <w:bCs/>
                <w:spacing w:val="-2"/>
                <w:sz w:val="18"/>
                <w:szCs w:val="18"/>
                <w:lang w:val="fr-CH"/>
              </w:rPr>
              <w:tab/>
            </w:r>
            <w:r w:rsidR="00564083" w:rsidRPr="00C24E3B">
              <w:rPr>
                <w:b/>
                <w:bCs/>
                <w:spacing w:val="-2"/>
                <w:sz w:val="18"/>
                <w:szCs w:val="18"/>
                <w:lang w:val="fr-CH"/>
              </w:rPr>
              <w:t>Coopération en matière de développement des capacités</w:t>
            </w:r>
          </w:p>
        </w:tc>
        <w:tc>
          <w:tcPr>
            <w:tcW w:w="1571" w:type="dxa"/>
            <w:tcBorders>
              <w:top w:val="single" w:sz="4" w:space="0" w:color="BFBFBF"/>
              <w:left w:val="nil"/>
              <w:bottom w:val="single" w:sz="4" w:space="0" w:color="BFBFBF"/>
            </w:tcBorders>
            <w:shd w:val="clear" w:color="auto" w:fill="EEECE1" w:themeFill="background2"/>
            <w:vAlign w:val="center"/>
          </w:tcPr>
          <w:p w14:paraId="5011CFDC" w14:textId="77777777" w:rsidR="00564083" w:rsidRPr="00C24E3B" w:rsidRDefault="00564083" w:rsidP="001D3085">
            <w:pPr>
              <w:spacing w:before="120" w:after="120"/>
              <w:jc w:val="left"/>
              <w:rPr>
                <w:spacing w:val="-2"/>
                <w:sz w:val="18"/>
                <w:szCs w:val="18"/>
                <w:lang w:val="fr-CH"/>
              </w:rPr>
            </w:pPr>
          </w:p>
        </w:tc>
      </w:tr>
      <w:tr w:rsidR="00564083" w:rsidRPr="000C2426" w14:paraId="131A9A6F" w14:textId="77777777" w:rsidTr="003F77C6">
        <w:tc>
          <w:tcPr>
            <w:tcW w:w="7779" w:type="dxa"/>
            <w:tcBorders>
              <w:top w:val="single" w:sz="4" w:space="0" w:color="BFBFBF"/>
              <w:bottom w:val="single" w:sz="4" w:space="0" w:color="BFBFBF"/>
            </w:tcBorders>
            <w:vAlign w:val="center"/>
          </w:tcPr>
          <w:p w14:paraId="3E5B4ABA" w14:textId="2C5B1505" w:rsidR="00564083" w:rsidRPr="00C24E3B" w:rsidRDefault="00564083" w:rsidP="001D3085">
            <w:pPr>
              <w:spacing w:before="120" w:after="120"/>
              <w:jc w:val="left"/>
              <w:rPr>
                <w:rFonts w:eastAsia="Calibri" w:cs="Calibri"/>
                <w:i/>
                <w:color w:val="000000"/>
                <w:spacing w:val="-2"/>
                <w:sz w:val="18"/>
                <w:szCs w:val="18"/>
                <w:lang w:val="fr-CH"/>
              </w:rPr>
            </w:pPr>
            <w:r w:rsidRPr="00C24E3B">
              <w:rPr>
                <w:spacing w:val="-2"/>
                <w:sz w:val="18"/>
                <w:szCs w:val="18"/>
                <w:lang w:val="fr-CH"/>
              </w:rPr>
              <w:t xml:space="preserve">F1. </w:t>
            </w:r>
            <w:r w:rsidR="00A552D0" w:rsidRPr="00C24E3B">
              <w:rPr>
                <w:spacing w:val="-2"/>
                <w:sz w:val="18"/>
                <w:szCs w:val="18"/>
                <w:lang w:val="fr-CH"/>
              </w:rPr>
              <w:t>Il faudrait é</w:t>
            </w:r>
            <w:r w:rsidRPr="00C24E3B">
              <w:rPr>
                <w:spacing w:val="-2"/>
                <w:sz w:val="18"/>
                <w:szCs w:val="18"/>
                <w:lang w:val="fr-CH"/>
              </w:rPr>
              <w:t>valuer et améliorer le développement des capacités au niveau régional en utilisant les activités existantes (par exemple, utiliser un appel de l</w:t>
            </w:r>
            <w:r w:rsidR="00E65948" w:rsidRPr="00C24E3B">
              <w:rPr>
                <w:spacing w:val="-2"/>
                <w:sz w:val="18"/>
                <w:szCs w:val="18"/>
                <w:lang w:val="fr-CH"/>
              </w:rPr>
              <w:t>’</w:t>
            </w:r>
            <w:r w:rsidRPr="00C24E3B">
              <w:rPr>
                <w:spacing w:val="-2"/>
                <w:sz w:val="18"/>
                <w:szCs w:val="18"/>
                <w:lang w:val="fr-CH"/>
              </w:rPr>
              <w:t>OMM pour le développement des capacités du projet de la Décennie des Nations unies pour la prévision des ondes de tempête et des cyclones</w:t>
            </w:r>
            <w:r w:rsidR="00E65948" w:rsidRPr="00C24E3B">
              <w:rPr>
                <w:spacing w:val="-2"/>
                <w:sz w:val="18"/>
                <w:szCs w:val="18"/>
                <w:lang w:val="fr-CH"/>
              </w:rPr>
              <w:t>;</w:t>
            </w:r>
            <w:r w:rsidRPr="00C24E3B">
              <w:rPr>
                <w:spacing w:val="-2"/>
                <w:sz w:val="18"/>
                <w:szCs w:val="18"/>
                <w:lang w:val="fr-CH"/>
              </w:rPr>
              <w:t xml:space="preserve"> </w:t>
            </w:r>
            <w:r w:rsidR="005A74C1" w:rsidRPr="00C24E3B">
              <w:rPr>
                <w:spacing w:val="-2"/>
                <w:sz w:val="18"/>
                <w:szCs w:val="18"/>
                <w:lang w:val="fr-CH"/>
              </w:rPr>
              <w:t xml:space="preserve">pour les </w:t>
            </w:r>
            <w:r w:rsidRPr="00C24E3B">
              <w:rPr>
                <w:spacing w:val="-2"/>
                <w:sz w:val="18"/>
                <w:szCs w:val="18"/>
                <w:lang w:val="fr-CH"/>
              </w:rPr>
              <w:t>alert</w:t>
            </w:r>
            <w:r w:rsidR="005A74C1" w:rsidRPr="00C24E3B">
              <w:rPr>
                <w:spacing w:val="-2"/>
                <w:sz w:val="18"/>
                <w:szCs w:val="18"/>
                <w:lang w:val="fr-CH"/>
              </w:rPr>
              <w:t>es</w:t>
            </w:r>
            <w:r w:rsidRPr="00C24E3B">
              <w:rPr>
                <w:spacing w:val="-2"/>
                <w:sz w:val="18"/>
                <w:szCs w:val="18"/>
                <w:lang w:val="fr-CH"/>
              </w:rPr>
              <w:t xml:space="preserve"> aux inondations, </w:t>
            </w:r>
            <w:r w:rsidR="0088383A" w:rsidRPr="00C24E3B">
              <w:rPr>
                <w:spacing w:val="-2"/>
                <w:sz w:val="18"/>
                <w:szCs w:val="18"/>
                <w:lang w:val="fr-CH"/>
              </w:rPr>
              <w:t>etc.</w:t>
            </w:r>
            <w:r w:rsidRPr="00C24E3B">
              <w:rPr>
                <w:spacing w:val="-2"/>
                <w:sz w:val="18"/>
                <w:szCs w:val="18"/>
                <w:lang w:val="fr-CH"/>
              </w:rPr>
              <w:t xml:space="preserve">). </w:t>
            </w:r>
            <w:r w:rsidR="00084BC3" w:rsidRPr="00C24E3B">
              <w:rPr>
                <w:spacing w:val="-2"/>
                <w:sz w:val="18"/>
                <w:szCs w:val="18"/>
                <w:lang w:val="fr-CH"/>
              </w:rPr>
              <w:t>Il faudrait i</w:t>
            </w:r>
            <w:r w:rsidRPr="00C24E3B">
              <w:rPr>
                <w:spacing w:val="-2"/>
                <w:sz w:val="18"/>
                <w:szCs w:val="18"/>
                <w:lang w:val="fr-CH"/>
              </w:rPr>
              <w:t>dentifie</w:t>
            </w:r>
            <w:r w:rsidR="00084BC3" w:rsidRPr="00C24E3B">
              <w:rPr>
                <w:spacing w:val="-2"/>
                <w:sz w:val="18"/>
                <w:szCs w:val="18"/>
                <w:lang w:val="fr-CH"/>
              </w:rPr>
              <w:t>r</w:t>
            </w:r>
            <w:r w:rsidRPr="00C24E3B">
              <w:rPr>
                <w:spacing w:val="-2"/>
                <w:sz w:val="18"/>
                <w:szCs w:val="18"/>
                <w:lang w:val="fr-CH"/>
              </w:rPr>
              <w:t xml:space="preserve"> un projet pilote comme point de départ.</w:t>
            </w:r>
          </w:p>
        </w:tc>
        <w:tc>
          <w:tcPr>
            <w:tcW w:w="1571" w:type="dxa"/>
            <w:tcBorders>
              <w:top w:val="single" w:sz="4" w:space="0" w:color="BFBFBF"/>
              <w:bottom w:val="single" w:sz="4" w:space="0" w:color="BFBFBF"/>
            </w:tcBorders>
            <w:vAlign w:val="center"/>
          </w:tcPr>
          <w:p w14:paraId="4F4E8A40" w14:textId="468E9281" w:rsidR="00564083" w:rsidRPr="00C24E3B" w:rsidRDefault="00564083" w:rsidP="001D3085">
            <w:pPr>
              <w:spacing w:before="120" w:after="120"/>
              <w:jc w:val="left"/>
              <w:rPr>
                <w:spacing w:val="-2"/>
                <w:sz w:val="18"/>
                <w:szCs w:val="18"/>
                <w:lang w:val="fr-CH"/>
              </w:rPr>
            </w:pPr>
            <w:r w:rsidRPr="00C24E3B">
              <w:rPr>
                <w:spacing w:val="-2"/>
                <w:sz w:val="18"/>
                <w:szCs w:val="18"/>
                <w:lang w:val="fr-CH"/>
              </w:rPr>
              <w:t>OMM (</w:t>
            </w:r>
            <w:r w:rsidR="00930405" w:rsidRPr="00C24E3B">
              <w:rPr>
                <w:spacing w:val="-2"/>
                <w:sz w:val="18"/>
                <w:szCs w:val="18"/>
                <w:lang w:val="fr-CH"/>
              </w:rPr>
              <w:t>c</w:t>
            </w:r>
            <w:r w:rsidR="00B760EF" w:rsidRPr="00C24E3B">
              <w:rPr>
                <w:spacing w:val="-2"/>
                <w:sz w:val="18"/>
                <w:szCs w:val="18"/>
                <w:lang w:val="fr-CH"/>
              </w:rPr>
              <w:t>onseils régionaux</w:t>
            </w:r>
            <w:r w:rsidRPr="00C24E3B">
              <w:rPr>
                <w:spacing w:val="-2"/>
                <w:sz w:val="18"/>
                <w:szCs w:val="18"/>
                <w:lang w:val="fr-CH"/>
              </w:rPr>
              <w:t>) GOOS (</w:t>
            </w:r>
            <w:proofErr w:type="spellStart"/>
            <w:r w:rsidRPr="00C24E3B">
              <w:rPr>
                <w:spacing w:val="-2"/>
                <w:sz w:val="18"/>
                <w:szCs w:val="18"/>
                <w:lang w:val="fr-CH"/>
              </w:rPr>
              <w:t>GRA</w:t>
            </w:r>
            <w:r w:rsidR="008C7137" w:rsidRPr="00C24E3B">
              <w:rPr>
                <w:spacing w:val="-2"/>
                <w:sz w:val="18"/>
                <w:szCs w:val="18"/>
                <w:lang w:val="fr-CH"/>
              </w:rPr>
              <w:t>s</w:t>
            </w:r>
            <w:proofErr w:type="spellEnd"/>
            <w:r w:rsidRPr="00C24E3B">
              <w:rPr>
                <w:spacing w:val="-2"/>
                <w:sz w:val="18"/>
                <w:szCs w:val="18"/>
                <w:lang w:val="fr-CH"/>
              </w:rPr>
              <w:t>)</w:t>
            </w:r>
          </w:p>
        </w:tc>
      </w:tr>
      <w:tr w:rsidR="00564083" w:rsidRPr="00C24E3B" w14:paraId="0BC7C700"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7EA35E5A" w14:textId="1941B685" w:rsidR="00564083" w:rsidRPr="00C24E3B" w:rsidRDefault="004A19CE" w:rsidP="004A19CE">
            <w:pPr>
              <w:keepNext/>
              <w:tabs>
                <w:tab w:val="clear" w:pos="1134"/>
              </w:tabs>
              <w:spacing w:before="120" w:after="120"/>
              <w:ind w:left="360" w:hanging="360"/>
              <w:jc w:val="left"/>
              <w:rPr>
                <w:spacing w:val="-2"/>
                <w:sz w:val="18"/>
                <w:szCs w:val="18"/>
                <w:lang w:val="fr-CH"/>
              </w:rPr>
            </w:pPr>
            <w:r w:rsidRPr="00C24E3B">
              <w:rPr>
                <w:b/>
                <w:bCs/>
                <w:spacing w:val="-2"/>
                <w:sz w:val="18"/>
                <w:szCs w:val="18"/>
                <w:lang w:val="fr-CH"/>
              </w:rPr>
              <w:t>G.</w:t>
            </w:r>
            <w:r w:rsidRPr="00C24E3B">
              <w:rPr>
                <w:b/>
                <w:bCs/>
                <w:spacing w:val="-2"/>
                <w:sz w:val="18"/>
                <w:szCs w:val="18"/>
                <w:lang w:val="fr-CH"/>
              </w:rPr>
              <w:tab/>
            </w:r>
            <w:r w:rsidR="00564083" w:rsidRPr="00C24E3B">
              <w:rPr>
                <w:b/>
                <w:bCs/>
                <w:spacing w:val="-2"/>
                <w:sz w:val="18"/>
                <w:szCs w:val="18"/>
                <w:lang w:val="fr-CH"/>
              </w:rPr>
              <w:t>Recherche</w:t>
            </w:r>
          </w:p>
        </w:tc>
        <w:tc>
          <w:tcPr>
            <w:tcW w:w="1571" w:type="dxa"/>
            <w:tcBorders>
              <w:top w:val="single" w:sz="4" w:space="0" w:color="BFBFBF"/>
              <w:left w:val="nil"/>
              <w:bottom w:val="single" w:sz="4" w:space="0" w:color="BFBFBF"/>
            </w:tcBorders>
            <w:shd w:val="clear" w:color="auto" w:fill="EEECE1" w:themeFill="background2"/>
            <w:vAlign w:val="center"/>
          </w:tcPr>
          <w:p w14:paraId="5C678E37" w14:textId="77777777" w:rsidR="00564083" w:rsidRPr="00C24E3B" w:rsidRDefault="00564083" w:rsidP="001D3085">
            <w:pPr>
              <w:spacing w:before="120" w:after="120"/>
              <w:jc w:val="left"/>
              <w:rPr>
                <w:spacing w:val="-2"/>
                <w:sz w:val="18"/>
                <w:szCs w:val="18"/>
                <w:lang w:val="fr-CH"/>
              </w:rPr>
            </w:pPr>
          </w:p>
        </w:tc>
      </w:tr>
      <w:tr w:rsidR="00564083" w:rsidRPr="00C24E3B" w14:paraId="011EF4D6" w14:textId="77777777" w:rsidTr="003F77C6">
        <w:tc>
          <w:tcPr>
            <w:tcW w:w="7779" w:type="dxa"/>
            <w:tcBorders>
              <w:top w:val="single" w:sz="4" w:space="0" w:color="BFBFBF"/>
              <w:bottom w:val="single" w:sz="4" w:space="0" w:color="BFBFBF"/>
            </w:tcBorders>
            <w:vAlign w:val="center"/>
          </w:tcPr>
          <w:p w14:paraId="0A29F783" w14:textId="77777777" w:rsidR="00564083" w:rsidRPr="00C24E3B" w:rsidRDefault="00564083" w:rsidP="001D3085">
            <w:pPr>
              <w:spacing w:before="120" w:after="120"/>
              <w:jc w:val="left"/>
              <w:rPr>
                <w:strike/>
                <w:spacing w:val="-2"/>
                <w:sz w:val="18"/>
                <w:szCs w:val="18"/>
                <w:lang w:val="fr-CH"/>
              </w:rPr>
            </w:pPr>
            <w:r w:rsidRPr="00C24E3B">
              <w:rPr>
                <w:spacing w:val="-2"/>
                <w:sz w:val="18"/>
                <w:szCs w:val="18"/>
                <w:lang w:val="fr-CH"/>
              </w:rPr>
              <w:t>Aucune recommandation spécifique.</w:t>
            </w:r>
          </w:p>
        </w:tc>
        <w:tc>
          <w:tcPr>
            <w:tcW w:w="1571" w:type="dxa"/>
            <w:tcBorders>
              <w:top w:val="single" w:sz="4" w:space="0" w:color="BFBFBF"/>
              <w:bottom w:val="single" w:sz="4" w:space="0" w:color="BFBFBF"/>
            </w:tcBorders>
            <w:vAlign w:val="center"/>
          </w:tcPr>
          <w:p w14:paraId="07090C06" w14:textId="77777777" w:rsidR="00564083" w:rsidRPr="00C24E3B" w:rsidRDefault="00564083" w:rsidP="001D3085">
            <w:pPr>
              <w:spacing w:before="120" w:after="120"/>
              <w:jc w:val="left"/>
              <w:rPr>
                <w:spacing w:val="-2"/>
                <w:sz w:val="18"/>
                <w:szCs w:val="18"/>
                <w:lang w:val="fr-CH"/>
              </w:rPr>
            </w:pPr>
          </w:p>
        </w:tc>
      </w:tr>
      <w:tr w:rsidR="00564083" w:rsidRPr="000C2426" w14:paraId="40E3E127"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1BA36121" w14:textId="105B4A65" w:rsidR="00564083" w:rsidRPr="00C24E3B" w:rsidRDefault="004A19CE" w:rsidP="004A19CE">
            <w:pPr>
              <w:keepNext/>
              <w:tabs>
                <w:tab w:val="clear" w:pos="1134"/>
              </w:tabs>
              <w:spacing w:before="120" w:after="120"/>
              <w:ind w:left="360" w:hanging="360"/>
              <w:jc w:val="left"/>
              <w:rPr>
                <w:spacing w:val="-2"/>
                <w:sz w:val="18"/>
                <w:szCs w:val="18"/>
                <w:lang w:val="fr-CH"/>
              </w:rPr>
            </w:pPr>
            <w:r w:rsidRPr="00C24E3B">
              <w:rPr>
                <w:b/>
                <w:bCs/>
                <w:spacing w:val="-2"/>
                <w:sz w:val="18"/>
                <w:szCs w:val="18"/>
                <w:lang w:val="fr-CH"/>
              </w:rPr>
              <w:t>H.</w:t>
            </w:r>
            <w:r w:rsidRPr="00C24E3B">
              <w:rPr>
                <w:b/>
                <w:bCs/>
                <w:spacing w:val="-2"/>
                <w:sz w:val="18"/>
                <w:szCs w:val="18"/>
                <w:lang w:val="fr-CH"/>
              </w:rPr>
              <w:tab/>
            </w:r>
            <w:r w:rsidR="00564083" w:rsidRPr="00C24E3B">
              <w:rPr>
                <w:b/>
                <w:bCs/>
                <w:spacing w:val="-2"/>
                <w:sz w:val="18"/>
                <w:szCs w:val="18"/>
                <w:lang w:val="fr-CH"/>
              </w:rPr>
              <w:t>Développement de normes et de meilleures pratiques</w:t>
            </w:r>
          </w:p>
        </w:tc>
        <w:tc>
          <w:tcPr>
            <w:tcW w:w="1571" w:type="dxa"/>
            <w:tcBorders>
              <w:top w:val="single" w:sz="4" w:space="0" w:color="BFBFBF"/>
              <w:left w:val="nil"/>
              <w:bottom w:val="single" w:sz="4" w:space="0" w:color="BFBFBF"/>
            </w:tcBorders>
            <w:shd w:val="clear" w:color="auto" w:fill="EEECE1" w:themeFill="background2"/>
            <w:vAlign w:val="center"/>
          </w:tcPr>
          <w:p w14:paraId="65D1E8FB" w14:textId="77777777" w:rsidR="00564083" w:rsidRPr="00C24E3B" w:rsidRDefault="00564083" w:rsidP="001D3085">
            <w:pPr>
              <w:spacing w:before="120" w:after="120"/>
              <w:jc w:val="left"/>
              <w:rPr>
                <w:spacing w:val="-2"/>
                <w:sz w:val="18"/>
                <w:szCs w:val="18"/>
                <w:lang w:val="fr-CH"/>
              </w:rPr>
            </w:pPr>
          </w:p>
        </w:tc>
      </w:tr>
      <w:tr w:rsidR="00564083" w:rsidRPr="00C24E3B" w14:paraId="173A9007" w14:textId="77777777" w:rsidTr="003F77C6">
        <w:tc>
          <w:tcPr>
            <w:tcW w:w="7779" w:type="dxa"/>
            <w:tcBorders>
              <w:top w:val="single" w:sz="4" w:space="0" w:color="BFBFBF"/>
            </w:tcBorders>
            <w:vAlign w:val="center"/>
          </w:tcPr>
          <w:p w14:paraId="01416FFC" w14:textId="503038CB" w:rsidR="00564083" w:rsidRPr="00C24E3B" w:rsidRDefault="00564083" w:rsidP="001D3085">
            <w:pPr>
              <w:spacing w:before="120" w:after="120"/>
              <w:jc w:val="left"/>
              <w:rPr>
                <w:color w:val="000000" w:themeColor="text1"/>
                <w:spacing w:val="-2"/>
                <w:sz w:val="18"/>
                <w:szCs w:val="18"/>
                <w:lang w:val="fr-CH"/>
              </w:rPr>
            </w:pPr>
            <w:r w:rsidRPr="00C24E3B">
              <w:rPr>
                <w:spacing w:val="-2"/>
                <w:sz w:val="18"/>
                <w:szCs w:val="18"/>
                <w:lang w:val="fr-CH"/>
              </w:rPr>
              <w:t>H1. L</w:t>
            </w:r>
            <w:r w:rsidR="00C56B50" w:rsidRPr="00C24E3B">
              <w:rPr>
                <w:spacing w:val="-2"/>
                <w:sz w:val="18"/>
                <w:szCs w:val="18"/>
                <w:lang w:val="fr-CH"/>
              </w:rPr>
              <w:t>a</w:t>
            </w:r>
            <w:r w:rsidRPr="00C24E3B">
              <w:rPr>
                <w:spacing w:val="-2"/>
                <w:sz w:val="18"/>
                <w:szCs w:val="18"/>
                <w:lang w:val="fr-CH"/>
              </w:rPr>
              <w:t xml:space="preserve"> communication et la coordination relatives au projet de normes et de meilleures pratiques </w:t>
            </w:r>
            <w:r w:rsidR="00D66D8F" w:rsidRPr="00C24E3B">
              <w:rPr>
                <w:spacing w:val="-2"/>
                <w:sz w:val="18"/>
                <w:szCs w:val="18"/>
                <w:lang w:val="fr-CH"/>
              </w:rPr>
              <w:t>devraient être</w:t>
            </w:r>
            <w:r w:rsidRPr="00C24E3B">
              <w:rPr>
                <w:spacing w:val="-2"/>
                <w:sz w:val="18"/>
                <w:szCs w:val="18"/>
                <w:lang w:val="fr-CH"/>
              </w:rPr>
              <w:t xml:space="preserve"> assurées par le Secrétariat de l</w:t>
            </w:r>
            <w:r w:rsidR="00E65948" w:rsidRPr="00C24E3B">
              <w:rPr>
                <w:spacing w:val="-2"/>
                <w:sz w:val="18"/>
                <w:szCs w:val="18"/>
                <w:lang w:val="fr-CH"/>
              </w:rPr>
              <w:t>’</w:t>
            </w:r>
            <w:r w:rsidRPr="00C24E3B">
              <w:rPr>
                <w:spacing w:val="-2"/>
                <w:sz w:val="18"/>
                <w:szCs w:val="18"/>
                <w:lang w:val="fr-CH"/>
              </w:rPr>
              <w:t>OMM</w:t>
            </w:r>
            <w:r w:rsidR="00D66D8F" w:rsidRPr="00C24E3B">
              <w:rPr>
                <w:spacing w:val="-2"/>
                <w:sz w:val="18"/>
                <w:szCs w:val="18"/>
                <w:lang w:val="fr-CH"/>
              </w:rPr>
              <w:t>.</w:t>
            </w:r>
            <w:r w:rsidRPr="00C24E3B">
              <w:rPr>
                <w:spacing w:val="-2"/>
                <w:sz w:val="18"/>
                <w:szCs w:val="18"/>
                <w:lang w:val="fr-CH"/>
              </w:rPr>
              <w:t xml:space="preserve"> Un représentant du système des meilleures pratiques en matière d</w:t>
            </w:r>
            <w:r w:rsidR="00E65948" w:rsidRPr="00C24E3B">
              <w:rPr>
                <w:spacing w:val="-2"/>
                <w:sz w:val="18"/>
                <w:szCs w:val="18"/>
                <w:lang w:val="fr-CH"/>
              </w:rPr>
              <w:t>’</w:t>
            </w:r>
            <w:r w:rsidRPr="00C24E3B">
              <w:rPr>
                <w:spacing w:val="-2"/>
                <w:sz w:val="18"/>
                <w:szCs w:val="18"/>
                <w:lang w:val="fr-CH"/>
              </w:rPr>
              <w:t xml:space="preserve">océan (président ou similaire) </w:t>
            </w:r>
            <w:r w:rsidR="00C910A8" w:rsidRPr="00C24E3B">
              <w:rPr>
                <w:spacing w:val="-2"/>
                <w:sz w:val="18"/>
                <w:szCs w:val="18"/>
                <w:lang w:val="fr-CH"/>
              </w:rPr>
              <w:t>devrait être</w:t>
            </w:r>
            <w:r w:rsidRPr="00C24E3B">
              <w:rPr>
                <w:spacing w:val="-2"/>
                <w:sz w:val="18"/>
                <w:szCs w:val="18"/>
                <w:lang w:val="fr-CH"/>
              </w:rPr>
              <w:t xml:space="preserve"> régulièrement invité à faire des présentations au SC-MINT/ET-SSM pour </w:t>
            </w:r>
            <w:r w:rsidR="00E267C5" w:rsidRPr="00C24E3B">
              <w:rPr>
                <w:spacing w:val="-2"/>
                <w:sz w:val="18"/>
                <w:szCs w:val="18"/>
                <w:lang w:val="fr-CH"/>
              </w:rPr>
              <w:t xml:space="preserve">assurer la liaison </w:t>
            </w:r>
            <w:r w:rsidRPr="00C24E3B">
              <w:rPr>
                <w:spacing w:val="-2"/>
                <w:sz w:val="18"/>
                <w:szCs w:val="18"/>
                <w:lang w:val="fr-CH"/>
              </w:rPr>
              <w:t>sur les questions relatives à l</w:t>
            </w:r>
            <w:r w:rsidR="00E65948" w:rsidRPr="00C24E3B">
              <w:rPr>
                <w:spacing w:val="-2"/>
                <w:sz w:val="18"/>
                <w:szCs w:val="18"/>
                <w:lang w:val="fr-CH"/>
              </w:rPr>
              <w:t>’</w:t>
            </w:r>
            <w:r w:rsidRPr="00C24E3B">
              <w:rPr>
                <w:spacing w:val="-2"/>
                <w:sz w:val="18"/>
                <w:szCs w:val="18"/>
                <w:lang w:val="fr-CH"/>
              </w:rPr>
              <w:t>océan.</w:t>
            </w:r>
          </w:p>
        </w:tc>
        <w:tc>
          <w:tcPr>
            <w:tcW w:w="1571" w:type="dxa"/>
            <w:tcBorders>
              <w:top w:val="single" w:sz="4" w:space="0" w:color="BFBFBF"/>
            </w:tcBorders>
            <w:vAlign w:val="center"/>
          </w:tcPr>
          <w:p w14:paraId="4671CFB8" w14:textId="1FA289EA" w:rsidR="00564083" w:rsidRPr="00C24E3B" w:rsidRDefault="00564083" w:rsidP="001D3085">
            <w:pPr>
              <w:spacing w:before="120" w:after="120"/>
              <w:jc w:val="left"/>
              <w:rPr>
                <w:spacing w:val="-2"/>
                <w:sz w:val="18"/>
                <w:szCs w:val="18"/>
                <w:lang w:val="fr-CH"/>
              </w:rPr>
            </w:pPr>
            <w:r w:rsidRPr="00C24E3B">
              <w:rPr>
                <w:spacing w:val="-2"/>
                <w:sz w:val="18"/>
                <w:szCs w:val="18"/>
                <w:lang w:val="fr-CH"/>
              </w:rPr>
              <w:t>INFCOM</w:t>
            </w:r>
            <w:r w:rsidR="00DE4CEE" w:rsidRPr="00C24E3B">
              <w:rPr>
                <w:spacing w:val="-2"/>
                <w:sz w:val="18"/>
                <w:szCs w:val="18"/>
                <w:lang w:val="fr-CH"/>
              </w:rPr>
              <w:t>/</w:t>
            </w:r>
            <w:r w:rsidRPr="00C24E3B">
              <w:rPr>
                <w:spacing w:val="-2"/>
                <w:sz w:val="18"/>
                <w:szCs w:val="18"/>
                <w:lang w:val="fr-CH"/>
              </w:rPr>
              <w:t>Secrétaire général</w:t>
            </w:r>
          </w:p>
        </w:tc>
      </w:tr>
      <w:tr w:rsidR="00564083" w:rsidRPr="00C24E3B" w14:paraId="1F17E0EA" w14:textId="77777777" w:rsidTr="001D3085">
        <w:tc>
          <w:tcPr>
            <w:tcW w:w="7779" w:type="dxa"/>
            <w:vAlign w:val="center"/>
          </w:tcPr>
          <w:p w14:paraId="3CB414BD" w14:textId="0FE34060" w:rsidR="00564083" w:rsidRPr="00C24E3B" w:rsidRDefault="00564083" w:rsidP="001D3085">
            <w:pPr>
              <w:spacing w:before="120" w:after="120"/>
              <w:jc w:val="left"/>
              <w:rPr>
                <w:spacing w:val="-2"/>
                <w:sz w:val="18"/>
                <w:szCs w:val="18"/>
                <w:lang w:val="fr-CH"/>
              </w:rPr>
            </w:pPr>
            <w:r w:rsidRPr="00C24E3B">
              <w:rPr>
                <w:spacing w:val="-2"/>
                <w:sz w:val="18"/>
                <w:szCs w:val="18"/>
                <w:lang w:val="fr-CH"/>
              </w:rPr>
              <w:t>H2.</w:t>
            </w:r>
            <w:r w:rsidR="00E267C5" w:rsidRPr="00C24E3B">
              <w:rPr>
                <w:spacing w:val="-2"/>
                <w:sz w:val="18"/>
                <w:szCs w:val="18"/>
                <w:lang w:val="fr-CH"/>
              </w:rPr>
              <w:t xml:space="preserve"> </w:t>
            </w:r>
            <w:r w:rsidR="004E586D" w:rsidRPr="00C24E3B">
              <w:rPr>
                <w:spacing w:val="-2"/>
                <w:sz w:val="18"/>
                <w:szCs w:val="18"/>
                <w:lang w:val="fr-CH"/>
              </w:rPr>
              <w:t>L’</w:t>
            </w:r>
            <w:r w:rsidRPr="00C24E3B">
              <w:rPr>
                <w:spacing w:val="-2"/>
                <w:sz w:val="18"/>
                <w:szCs w:val="18"/>
                <w:lang w:val="fr-CH"/>
              </w:rPr>
              <w:t>INFCOM de</w:t>
            </w:r>
            <w:r w:rsidR="004E586D" w:rsidRPr="00C24E3B">
              <w:rPr>
                <w:spacing w:val="-2"/>
                <w:sz w:val="18"/>
                <w:szCs w:val="18"/>
                <w:lang w:val="fr-CH"/>
              </w:rPr>
              <w:t>vrait</w:t>
            </w:r>
            <w:r w:rsidRPr="00C24E3B">
              <w:rPr>
                <w:spacing w:val="-2"/>
                <w:sz w:val="18"/>
                <w:szCs w:val="18"/>
                <w:lang w:val="fr-CH"/>
              </w:rPr>
              <w:t xml:space="preserve"> contribuer au référentiel du système des meilleures pratiques océaniques et étudier les pratiques existantes à appliquer.</w:t>
            </w:r>
          </w:p>
        </w:tc>
        <w:tc>
          <w:tcPr>
            <w:tcW w:w="1571" w:type="dxa"/>
            <w:vAlign w:val="center"/>
          </w:tcPr>
          <w:p w14:paraId="638C7957" w14:textId="4D2123F1"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INFCOM, </w:t>
            </w:r>
            <w:r w:rsidR="0088383A" w:rsidRPr="00C24E3B">
              <w:rPr>
                <w:spacing w:val="-2"/>
                <w:sz w:val="18"/>
                <w:szCs w:val="18"/>
                <w:lang w:val="fr-CH"/>
              </w:rPr>
              <w:t>COI</w:t>
            </w:r>
            <w:r w:rsidRPr="00C24E3B">
              <w:rPr>
                <w:spacing w:val="-2"/>
                <w:sz w:val="18"/>
                <w:szCs w:val="18"/>
                <w:lang w:val="fr-CH"/>
              </w:rPr>
              <w:t xml:space="preserve"> (GOOS</w:t>
            </w:r>
            <w:r w:rsidR="00DE4CEE" w:rsidRPr="00C24E3B">
              <w:rPr>
                <w:spacing w:val="-2"/>
                <w:sz w:val="18"/>
                <w:szCs w:val="18"/>
                <w:lang w:val="fr-CH"/>
              </w:rPr>
              <w:t>/</w:t>
            </w:r>
            <w:r w:rsidRPr="00C24E3B">
              <w:rPr>
                <w:spacing w:val="-2"/>
                <w:sz w:val="18"/>
                <w:szCs w:val="18"/>
                <w:lang w:val="fr-CH"/>
              </w:rPr>
              <w:t>IODE)</w:t>
            </w:r>
          </w:p>
        </w:tc>
      </w:tr>
    </w:tbl>
    <w:p w14:paraId="721C3078" w14:textId="77777777" w:rsidR="00564083" w:rsidRPr="00E552EA" w:rsidRDefault="00564083" w:rsidP="001E7EE9">
      <w:pPr>
        <w:spacing w:line="257" w:lineRule="auto"/>
        <w:jc w:val="left"/>
        <w:rPr>
          <w:rFonts w:ascii="Times New Roman" w:eastAsia="Times New Roman" w:hAnsi="Times New Roman" w:cs="Times New Roman"/>
          <w:sz w:val="24"/>
          <w:szCs w:val="24"/>
          <w:lang w:val="fr-CH"/>
        </w:rPr>
      </w:pPr>
    </w:p>
    <w:p w14:paraId="3E7C6607" w14:textId="77777777" w:rsidR="00564083" w:rsidRPr="00E552EA" w:rsidRDefault="00564083" w:rsidP="001E7EE9">
      <w:pPr>
        <w:jc w:val="left"/>
        <w:rPr>
          <w:color w:val="000000"/>
          <w:lang w:val="fr-CH"/>
        </w:rPr>
      </w:pPr>
      <w:r w:rsidRPr="00E552EA">
        <w:rPr>
          <w:lang w:val="fr-CH"/>
        </w:rPr>
        <w:t>Ces recommandations seront soumises aux organes compétents.</w:t>
      </w:r>
    </w:p>
    <w:p w14:paraId="4562ECE4" w14:textId="77777777" w:rsidR="00564083" w:rsidRPr="00E552EA" w:rsidRDefault="00564083" w:rsidP="00564083">
      <w:pPr>
        <w:rPr>
          <w:rFonts w:ascii="Calibri" w:eastAsia="Calibri" w:hAnsi="Calibri" w:cs="Calibri"/>
          <w:color w:val="2E75B5"/>
          <w:sz w:val="32"/>
          <w:szCs w:val="32"/>
          <w:lang w:val="fr-CH"/>
        </w:rPr>
      </w:pPr>
      <w:r w:rsidRPr="00E552EA">
        <w:rPr>
          <w:lang w:val="fr-CH"/>
        </w:rPr>
        <w:br w:type="page"/>
      </w:r>
    </w:p>
    <w:p w14:paraId="7F26B234" w14:textId="77777777" w:rsidR="00564083" w:rsidRPr="00E552EA" w:rsidRDefault="00564083" w:rsidP="004F3383">
      <w:pPr>
        <w:pStyle w:val="Heading1"/>
        <w:jc w:val="left"/>
        <w:rPr>
          <w:sz w:val="22"/>
          <w:szCs w:val="22"/>
          <w:lang w:val="fr-CH"/>
        </w:rPr>
      </w:pPr>
      <w:r w:rsidRPr="00E552EA">
        <w:rPr>
          <w:sz w:val="22"/>
          <w:szCs w:val="22"/>
          <w:lang w:val="fr-CH"/>
        </w:rPr>
        <w:lastRenderedPageBreak/>
        <w:t>rapport</w:t>
      </w:r>
    </w:p>
    <w:p w14:paraId="0A8F6AC2" w14:textId="11695129" w:rsidR="00564083" w:rsidRPr="004A19CE" w:rsidRDefault="004A19CE" w:rsidP="004A19CE">
      <w:pPr>
        <w:jc w:val="left"/>
        <w:rPr>
          <w:lang w:val="fr-CH"/>
        </w:rPr>
      </w:pPr>
      <w:r w:rsidRPr="00E552EA">
        <w:rPr>
          <w:rFonts w:eastAsia="Verdana" w:cs="Verdana"/>
          <w:lang w:val="fr-CH" w:eastAsia="en-CH"/>
        </w:rPr>
        <w:t>1.</w:t>
      </w:r>
      <w:r w:rsidRPr="00E552EA">
        <w:rPr>
          <w:rFonts w:eastAsia="Verdana" w:cs="Verdana"/>
          <w:lang w:val="fr-CH" w:eastAsia="en-CH"/>
        </w:rPr>
        <w:tab/>
      </w:r>
      <w:r w:rsidR="00365122" w:rsidRPr="004A19CE">
        <w:rPr>
          <w:lang w:val="fr-CH"/>
        </w:rPr>
        <w:t>Lors de sa première session, en avril 2020, la Commission des observations, des infrastructures et des systèmes d'information (INFCOM) a établi l</w:t>
      </w:r>
      <w:r w:rsidR="00A5056F" w:rsidRPr="004A19CE">
        <w:rPr>
          <w:lang w:val="fr-CH"/>
        </w:rPr>
        <w:t xml:space="preserve">e </w:t>
      </w:r>
      <w:r w:rsidR="001C33FE" w:rsidRPr="004A19CE">
        <w:rPr>
          <w:lang w:val="fr-CH"/>
        </w:rPr>
        <w:t xml:space="preserve">Groupe d’étude des systèmes d’observation de l’océan et des infrastructures océaniques </w:t>
      </w:r>
      <w:r w:rsidR="00564083" w:rsidRPr="004A19CE">
        <w:rPr>
          <w:lang w:val="fr-CH"/>
        </w:rPr>
        <w:t xml:space="preserve">(SG-OOIS) pour la première intersession, </w:t>
      </w:r>
      <w:r w:rsidR="00A5056F" w:rsidRPr="004A19CE">
        <w:rPr>
          <w:lang w:val="fr-CH"/>
        </w:rPr>
        <w:t xml:space="preserve">et </w:t>
      </w:r>
      <w:r w:rsidR="008A6524" w:rsidRPr="004A19CE">
        <w:rPr>
          <w:lang w:val="fr-CH"/>
        </w:rPr>
        <w:t xml:space="preserve">a déterminé qu’il serait </w:t>
      </w:r>
      <w:r w:rsidR="00132A68" w:rsidRPr="004A19CE">
        <w:rPr>
          <w:lang w:val="fr-CH"/>
        </w:rPr>
        <w:t>actif</w:t>
      </w:r>
      <w:r w:rsidR="00A5056F" w:rsidRPr="004A19CE">
        <w:rPr>
          <w:lang w:val="fr-CH"/>
        </w:rPr>
        <w:t xml:space="preserve"> </w:t>
      </w:r>
      <w:r w:rsidR="00564083" w:rsidRPr="004A19CE">
        <w:rPr>
          <w:lang w:val="fr-CH"/>
        </w:rPr>
        <w:t>jusqu</w:t>
      </w:r>
      <w:r w:rsidR="00E65948" w:rsidRPr="004A19CE">
        <w:rPr>
          <w:lang w:val="fr-CH"/>
        </w:rPr>
        <w:t>’</w:t>
      </w:r>
      <w:r w:rsidR="00564083" w:rsidRPr="004A19CE">
        <w:rPr>
          <w:lang w:val="fr-CH"/>
        </w:rPr>
        <w:t xml:space="preserve">à </w:t>
      </w:r>
      <w:r w:rsidR="00A5056F" w:rsidRPr="004A19CE">
        <w:rPr>
          <w:lang w:val="fr-CH"/>
        </w:rPr>
        <w:t>la deuxième session de l’</w:t>
      </w:r>
      <w:r w:rsidR="00564083" w:rsidRPr="004A19CE">
        <w:rPr>
          <w:lang w:val="fr-CH"/>
        </w:rPr>
        <w:t>INFCOM</w:t>
      </w:r>
      <w:r w:rsidR="000F7FC1" w:rsidRPr="004A19CE">
        <w:rPr>
          <w:lang w:val="fr-CH"/>
        </w:rPr>
        <w:t>,</w:t>
      </w:r>
      <w:r w:rsidR="00564083" w:rsidRPr="004A19CE">
        <w:rPr>
          <w:lang w:val="fr-CH"/>
        </w:rPr>
        <w:t xml:space="preserve"> en octobre 2022. Conformément à son </w:t>
      </w:r>
      <w:r w:rsidR="004A1E1E" w:rsidRPr="004A19CE">
        <w:fldChar w:fldCharType="begin"/>
      </w:r>
      <w:r w:rsidR="004A1E1E" w:rsidRPr="004A19CE">
        <w:rPr>
          <w:lang w:val="fr-FR"/>
          <w:rPrChange w:id="37" w:author="Fleur Gellé" w:date="2022-11-07T11:33:00Z">
            <w:rPr/>
          </w:rPrChange>
        </w:rPr>
        <w:instrText xml:space="preserve"> HYPERLINK "https://community.wmo.int/governance/commission-membership/commission-observation-infrastructure-and-information-systems-infcom/commission-infrastructure-officers/infcom-management-group/study-group-ocean-observations-and-infrastructure-systems-sg-oois" </w:instrText>
      </w:r>
      <w:r w:rsidR="004A1E1E" w:rsidRPr="004A19CE">
        <w:fldChar w:fldCharType="separate"/>
      </w:r>
      <w:r w:rsidR="00564083" w:rsidRPr="004A19CE">
        <w:rPr>
          <w:rStyle w:val="Hyperlink"/>
          <w:lang w:val="fr-CH"/>
        </w:rPr>
        <w:t>mandat</w:t>
      </w:r>
      <w:r w:rsidR="004A1E1E" w:rsidRPr="004A19CE">
        <w:rPr>
          <w:rStyle w:val="Hyperlink"/>
          <w:lang w:val="fr-CH"/>
        </w:rPr>
        <w:fldChar w:fldCharType="end"/>
      </w:r>
      <w:r w:rsidR="00564083" w:rsidRPr="004A19CE">
        <w:rPr>
          <w:lang w:val="fr-CH"/>
        </w:rPr>
        <w:t>, l</w:t>
      </w:r>
      <w:r w:rsidR="00E65948" w:rsidRPr="004A19CE">
        <w:rPr>
          <w:lang w:val="fr-CH"/>
        </w:rPr>
        <w:t>’</w:t>
      </w:r>
      <w:r w:rsidR="00564083" w:rsidRPr="004A19CE">
        <w:rPr>
          <w:lang w:val="fr-CH"/>
        </w:rPr>
        <w:t xml:space="preserve">objectif général du SG-OOIS est de </w:t>
      </w:r>
      <w:r w:rsidR="00B26678" w:rsidRPr="004A19CE">
        <w:rPr>
          <w:b/>
          <w:bCs/>
          <w:lang w:val="fr-CH"/>
        </w:rPr>
        <w:t>proposer des relations fonctionnelles optimales entre les organes, programmes et systèmes de l’OMM et du GOOS, parrainé par la COI, afin d’atteindre les buts définis par les Membres de l’OMM</w:t>
      </w:r>
      <w:r w:rsidR="00564083" w:rsidRPr="004A19CE">
        <w:rPr>
          <w:lang w:val="fr-CH"/>
        </w:rPr>
        <w:t>. Composé de 16</w:t>
      </w:r>
      <w:r w:rsidR="00153259" w:rsidRPr="004A19CE">
        <w:rPr>
          <w:lang w:val="fr-CH"/>
        </w:rPr>
        <w:t> </w:t>
      </w:r>
      <w:r w:rsidR="004A1E1E" w:rsidRPr="004A19CE">
        <w:fldChar w:fldCharType="begin"/>
      </w:r>
      <w:r w:rsidR="004A1E1E" w:rsidRPr="004A19CE">
        <w:rPr>
          <w:lang w:val="fr-FR"/>
          <w:rPrChange w:id="38" w:author="Fleur Gellé" w:date="2022-11-07T11:33:00Z">
            <w:rPr/>
          </w:rPrChange>
        </w:rPr>
        <w:instrText xml:space="preserve"> HYPERLINK "https://community.wmo.int/governance/commission-membership/commission-observation-infrastructure-and-information-systems-infcom/commission-infrastructure-officers/infcom-management-group/study-group-ocean-observations-and-infrastructure-systems-sg-oois" </w:instrText>
      </w:r>
      <w:r w:rsidR="004A1E1E" w:rsidRPr="004A19CE">
        <w:fldChar w:fldCharType="separate"/>
      </w:r>
      <w:r w:rsidR="00564083" w:rsidRPr="004A19CE">
        <w:rPr>
          <w:rStyle w:val="Hyperlink"/>
          <w:lang w:val="fr-CH"/>
        </w:rPr>
        <w:t>membres</w:t>
      </w:r>
      <w:r w:rsidR="004A1E1E" w:rsidRPr="004A19CE">
        <w:rPr>
          <w:rStyle w:val="Hyperlink"/>
          <w:lang w:val="fr-CH"/>
        </w:rPr>
        <w:fldChar w:fldCharType="end"/>
      </w:r>
      <w:r w:rsidR="00564083" w:rsidRPr="004A19CE">
        <w:rPr>
          <w:lang w:val="fr-CH"/>
        </w:rPr>
        <w:t xml:space="preserve">, le SG-OOIS rend compte directement au </w:t>
      </w:r>
      <w:r w:rsidR="00722AB1" w:rsidRPr="004A19CE">
        <w:rPr>
          <w:lang w:val="fr-CH"/>
        </w:rPr>
        <w:t>G</w:t>
      </w:r>
      <w:r w:rsidR="00564083" w:rsidRPr="004A19CE">
        <w:rPr>
          <w:lang w:val="fr-CH"/>
        </w:rPr>
        <w:t>roupe de gestion de l</w:t>
      </w:r>
      <w:r w:rsidR="00E65948" w:rsidRPr="004A19CE">
        <w:rPr>
          <w:lang w:val="fr-CH"/>
        </w:rPr>
        <w:t>’</w:t>
      </w:r>
      <w:r w:rsidR="00564083" w:rsidRPr="004A19CE">
        <w:rPr>
          <w:lang w:val="fr-CH"/>
        </w:rPr>
        <w:t>INFCOM (INFCOM MG), conformément à son mandat. Les liens avec d</w:t>
      </w:r>
      <w:r w:rsidR="00E65948" w:rsidRPr="004A19CE">
        <w:rPr>
          <w:lang w:val="fr-CH"/>
        </w:rPr>
        <w:t>’</w:t>
      </w:r>
      <w:r w:rsidR="00564083" w:rsidRPr="004A19CE">
        <w:rPr>
          <w:lang w:val="fr-CH"/>
        </w:rPr>
        <w:t xml:space="preserve">autres organismes tels que le </w:t>
      </w:r>
      <w:r w:rsidR="00077517" w:rsidRPr="004A19CE">
        <w:rPr>
          <w:lang w:val="fr-CH"/>
        </w:rPr>
        <w:t>Conseil collaboratif mixte OMM-COI</w:t>
      </w:r>
      <w:r w:rsidR="00564083" w:rsidRPr="004A19CE">
        <w:rPr>
          <w:lang w:val="fr-CH"/>
        </w:rPr>
        <w:t xml:space="preserve"> passent par </w:t>
      </w:r>
      <w:r w:rsidR="00722AB1" w:rsidRPr="004A19CE">
        <w:rPr>
          <w:lang w:val="fr-CH"/>
        </w:rPr>
        <w:t>le Groupe de gestion de l’INFCOM</w:t>
      </w:r>
      <w:r w:rsidR="00564083" w:rsidRPr="004A19CE">
        <w:rPr>
          <w:lang w:val="fr-CH"/>
        </w:rPr>
        <w:t>.</w:t>
      </w:r>
    </w:p>
    <w:p w14:paraId="3AFF3D50" w14:textId="77777777" w:rsidR="00B46887" w:rsidRPr="00E552EA" w:rsidRDefault="00B46887" w:rsidP="00B46887">
      <w:pPr>
        <w:pStyle w:val="ListParagraph"/>
        <w:tabs>
          <w:tab w:val="left" w:pos="1134"/>
        </w:tabs>
        <w:ind w:left="0"/>
        <w:jc w:val="left"/>
        <w:rPr>
          <w:sz w:val="20"/>
          <w:szCs w:val="20"/>
          <w:lang w:val="fr-CH"/>
        </w:rPr>
      </w:pPr>
    </w:p>
    <w:p w14:paraId="6CDFFFAD" w14:textId="122B3319" w:rsidR="00564083" w:rsidRPr="004A19CE" w:rsidRDefault="004A19CE" w:rsidP="004A19CE">
      <w:pPr>
        <w:jc w:val="left"/>
        <w:rPr>
          <w:lang w:val="fr-CH"/>
        </w:rPr>
      </w:pPr>
      <w:r w:rsidRPr="00E552EA">
        <w:rPr>
          <w:rFonts w:eastAsia="Verdana" w:cs="Verdana"/>
          <w:lang w:val="fr-CH" w:eastAsia="en-CH"/>
        </w:rPr>
        <w:t>2.</w:t>
      </w:r>
      <w:r w:rsidRPr="00E552EA">
        <w:rPr>
          <w:rFonts w:eastAsia="Verdana" w:cs="Verdana"/>
          <w:lang w:val="fr-CH" w:eastAsia="en-CH"/>
        </w:rPr>
        <w:tab/>
      </w:r>
      <w:r w:rsidR="00564083" w:rsidRPr="004A19CE">
        <w:rPr>
          <w:lang w:val="fr-CH"/>
        </w:rPr>
        <w:t xml:space="preserve">Ce rapport a été soumis pour information, commentaires et conseils </w:t>
      </w:r>
      <w:r w:rsidR="00722AB1" w:rsidRPr="004A19CE">
        <w:rPr>
          <w:lang w:val="fr-CH"/>
        </w:rPr>
        <w:t>au Groupe de gestion de l’INFCOM</w:t>
      </w:r>
      <w:r w:rsidR="00564083" w:rsidRPr="004A19CE">
        <w:rPr>
          <w:lang w:val="fr-CH"/>
        </w:rPr>
        <w:t xml:space="preserve"> le 31 mai 2022. Cette version intègre tous les commentaires et sera soumise officiellement à </w:t>
      </w:r>
      <w:r w:rsidR="00722AB1" w:rsidRPr="004A19CE">
        <w:rPr>
          <w:lang w:val="fr-CH"/>
        </w:rPr>
        <w:t>l’INFCOM, lors de sa deuxième session,</w:t>
      </w:r>
      <w:r w:rsidR="00564083" w:rsidRPr="004A19CE">
        <w:rPr>
          <w:lang w:val="fr-CH"/>
        </w:rPr>
        <w:t xml:space="preserve"> et</w:t>
      </w:r>
      <w:r w:rsidR="00722AB1" w:rsidRPr="004A19CE">
        <w:rPr>
          <w:lang w:val="fr-CH"/>
        </w:rPr>
        <w:t xml:space="preserve"> au </w:t>
      </w:r>
      <w:r w:rsidR="00CE25D6" w:rsidRPr="004A19CE">
        <w:rPr>
          <w:lang w:val="fr-CH"/>
        </w:rPr>
        <w:t>Comité directeur du GOOS, à sa douzième session,</w:t>
      </w:r>
      <w:r w:rsidR="00564083" w:rsidRPr="004A19CE">
        <w:rPr>
          <w:lang w:val="fr-CH"/>
        </w:rPr>
        <w:t xml:space="preserve"> pour l</w:t>
      </w:r>
      <w:r w:rsidR="00E65948" w:rsidRPr="004A19CE">
        <w:rPr>
          <w:lang w:val="fr-CH"/>
        </w:rPr>
        <w:t>’</w:t>
      </w:r>
      <w:r w:rsidR="00564083" w:rsidRPr="004A19CE">
        <w:rPr>
          <w:lang w:val="fr-CH"/>
        </w:rPr>
        <w:t>approbation des recommandations pertinentes. Il faut envisager d</w:t>
      </w:r>
      <w:r w:rsidR="00E65948" w:rsidRPr="004A19CE">
        <w:rPr>
          <w:lang w:val="fr-CH"/>
        </w:rPr>
        <w:t>’</w:t>
      </w:r>
      <w:r w:rsidR="00564083" w:rsidRPr="004A19CE">
        <w:rPr>
          <w:lang w:val="fr-CH"/>
        </w:rPr>
        <w:t xml:space="preserve">obtenir des conseils du </w:t>
      </w:r>
      <w:r w:rsidR="00077517" w:rsidRPr="004A19CE">
        <w:rPr>
          <w:lang w:val="fr-CH"/>
        </w:rPr>
        <w:t>Conseil collaboratif mixte OMM-COI</w:t>
      </w:r>
      <w:r w:rsidR="005B6E4F" w:rsidRPr="004A19CE">
        <w:rPr>
          <w:lang w:val="fr-CH"/>
        </w:rPr>
        <w:t xml:space="preserve">, en lui </w:t>
      </w:r>
      <w:r w:rsidR="00BC15E1" w:rsidRPr="004A19CE">
        <w:rPr>
          <w:lang w:val="fr-CH"/>
        </w:rPr>
        <w:t>fournissant</w:t>
      </w:r>
      <w:r w:rsidR="005B6E4F" w:rsidRPr="004A19CE">
        <w:rPr>
          <w:lang w:val="fr-CH"/>
        </w:rPr>
        <w:t xml:space="preserve"> </w:t>
      </w:r>
      <w:r w:rsidR="002F4FD6" w:rsidRPr="004A19CE">
        <w:rPr>
          <w:lang w:val="fr-CH"/>
        </w:rPr>
        <w:t>le rapport</w:t>
      </w:r>
      <w:r w:rsidR="00564083" w:rsidRPr="004A19CE">
        <w:rPr>
          <w:lang w:val="fr-CH"/>
        </w:rPr>
        <w:t>.</w:t>
      </w:r>
    </w:p>
    <w:p w14:paraId="686072FA" w14:textId="77777777" w:rsidR="00564083" w:rsidRPr="00E552EA" w:rsidRDefault="00564083" w:rsidP="004F3383">
      <w:pPr>
        <w:pStyle w:val="Heading2"/>
        <w:jc w:val="left"/>
        <w:rPr>
          <w:sz w:val="20"/>
          <w:szCs w:val="20"/>
          <w:lang w:val="fr-CH"/>
        </w:rPr>
      </w:pPr>
      <w:r w:rsidRPr="00E552EA">
        <w:rPr>
          <w:sz w:val="20"/>
          <w:szCs w:val="20"/>
          <w:lang w:val="fr-CH"/>
        </w:rPr>
        <w:t>Contexte</w:t>
      </w:r>
    </w:p>
    <w:p w14:paraId="5727C6A6" w14:textId="0A270C96" w:rsidR="00564083" w:rsidRPr="004A19CE" w:rsidRDefault="004A19CE" w:rsidP="004A19CE">
      <w:pPr>
        <w:jc w:val="left"/>
        <w:rPr>
          <w:lang w:val="fr-CH"/>
        </w:rPr>
      </w:pPr>
      <w:r w:rsidRPr="00E552EA">
        <w:rPr>
          <w:rFonts w:eastAsia="Verdana" w:cs="Verdana"/>
          <w:lang w:val="fr-CH" w:eastAsia="en-CH"/>
        </w:rPr>
        <w:t>3.</w:t>
      </w:r>
      <w:r w:rsidRPr="00E552EA">
        <w:rPr>
          <w:rFonts w:eastAsia="Verdana" w:cs="Verdana"/>
          <w:lang w:val="fr-CH" w:eastAsia="en-CH"/>
        </w:rPr>
        <w:tab/>
      </w:r>
      <w:r w:rsidR="00077B51" w:rsidRPr="004A19CE">
        <w:rPr>
          <w:lang w:val="fr-CH"/>
        </w:rPr>
        <w:t xml:space="preserve">Dans le contexte de </w:t>
      </w:r>
      <w:r w:rsidR="004A1E1E" w:rsidRPr="004A19CE">
        <w:fldChar w:fldCharType="begin"/>
      </w:r>
      <w:r w:rsidR="004A1E1E" w:rsidRPr="004A19CE">
        <w:rPr>
          <w:lang w:val="fr-FR"/>
          <w:rPrChange w:id="39" w:author="Fleur Gellé" w:date="2022-11-07T11:33:00Z">
            <w:rPr/>
          </w:rPrChange>
        </w:rPr>
        <w:instrText xml:space="preserve"> HYPERLINK "https://public.wmo.int/fr/r%C3%A9forme-de-la-gouvernance" </w:instrText>
      </w:r>
      <w:r w:rsidR="004A1E1E" w:rsidRPr="004A19CE">
        <w:fldChar w:fldCharType="separate"/>
      </w:r>
      <w:r w:rsidR="00077B51" w:rsidRPr="004A19CE">
        <w:rPr>
          <w:rStyle w:val="Hyperlink"/>
          <w:lang w:val="fr-CH"/>
        </w:rPr>
        <w:t>la réforme de la gouvernance de l’OMM</w:t>
      </w:r>
      <w:r w:rsidR="004A1E1E" w:rsidRPr="004A19CE">
        <w:rPr>
          <w:rStyle w:val="Hyperlink"/>
          <w:lang w:val="fr-CH"/>
        </w:rPr>
        <w:fldChar w:fldCharType="end"/>
      </w:r>
      <w:r w:rsidR="00077B51" w:rsidRPr="004A19CE">
        <w:rPr>
          <w:lang w:val="fr-CH"/>
        </w:rPr>
        <w:t>, l</w:t>
      </w:r>
      <w:r w:rsidR="00564083" w:rsidRPr="004A19CE">
        <w:rPr>
          <w:lang w:val="fr-CH"/>
        </w:rPr>
        <w:t xml:space="preserve">e SG-OOIS cherche </w:t>
      </w:r>
      <w:r w:rsidR="00564083" w:rsidRPr="004A19CE">
        <w:rPr>
          <w:i/>
          <w:iCs/>
          <w:lang w:val="fr-CH"/>
        </w:rPr>
        <w:t>à améliorer la gouvernance</w:t>
      </w:r>
      <w:r w:rsidR="00564083" w:rsidRPr="004A19CE">
        <w:rPr>
          <w:lang w:val="fr-CH"/>
        </w:rPr>
        <w:t xml:space="preserve"> </w:t>
      </w:r>
      <w:r w:rsidR="00CE152A" w:rsidRPr="004A19CE">
        <w:rPr>
          <w:lang w:val="fr-CH"/>
        </w:rPr>
        <w:t xml:space="preserve">des processus et des chaînes de valeur de l’OMM et des systèmes coparrainés </w:t>
      </w:r>
      <w:r w:rsidR="004B18DA" w:rsidRPr="004A19CE">
        <w:rPr>
          <w:lang w:val="fr-CH"/>
        </w:rPr>
        <w:t>qui ont des rapports avec les</w:t>
      </w:r>
      <w:r w:rsidR="00D37B72" w:rsidRPr="004A19CE">
        <w:rPr>
          <w:lang w:val="fr-CH"/>
        </w:rPr>
        <w:t xml:space="preserve"> </w:t>
      </w:r>
      <w:r w:rsidR="00D37B72" w:rsidRPr="004A19CE">
        <w:rPr>
          <w:i/>
          <w:iCs/>
          <w:lang w:val="fr-CH"/>
        </w:rPr>
        <w:t>observations de l’océan</w:t>
      </w:r>
      <w:r w:rsidR="00D37B72" w:rsidRPr="004A19CE">
        <w:rPr>
          <w:lang w:val="fr-CH"/>
        </w:rPr>
        <w:t xml:space="preserve"> </w:t>
      </w:r>
      <w:r w:rsidR="00B3439D" w:rsidRPr="004A19CE">
        <w:rPr>
          <w:lang w:val="fr-CH"/>
        </w:rPr>
        <w:t xml:space="preserve">- </w:t>
      </w:r>
      <w:r w:rsidR="00564083" w:rsidRPr="004A19CE">
        <w:rPr>
          <w:lang w:val="fr-CH"/>
        </w:rPr>
        <w:t xml:space="preserve">y compris </w:t>
      </w:r>
      <w:r w:rsidR="00B3439D" w:rsidRPr="004A19CE">
        <w:rPr>
          <w:lang w:val="fr-CH"/>
        </w:rPr>
        <w:t xml:space="preserve">les </w:t>
      </w:r>
      <w:r w:rsidR="00564083" w:rsidRPr="004A19CE">
        <w:rPr>
          <w:lang w:val="fr-CH"/>
        </w:rPr>
        <w:t xml:space="preserve">sous-systèmes </w:t>
      </w:r>
      <w:r w:rsidR="00564083" w:rsidRPr="004A19CE">
        <w:rPr>
          <w:i/>
          <w:iCs/>
          <w:lang w:val="fr-CH"/>
        </w:rPr>
        <w:t>in</w:t>
      </w:r>
      <w:r w:rsidR="00954C7A" w:rsidRPr="004A19CE">
        <w:rPr>
          <w:i/>
          <w:iCs/>
          <w:lang w:val="fr-CH"/>
        </w:rPr>
        <w:t> </w:t>
      </w:r>
      <w:r w:rsidR="00564083" w:rsidRPr="004A19CE">
        <w:rPr>
          <w:i/>
          <w:iCs/>
          <w:lang w:val="fr-CH"/>
        </w:rPr>
        <w:t>situ</w:t>
      </w:r>
      <w:r w:rsidR="00564083" w:rsidRPr="004A19CE">
        <w:rPr>
          <w:lang w:val="fr-CH"/>
        </w:rPr>
        <w:t xml:space="preserve"> et spatiaux du WIGOS</w:t>
      </w:r>
      <w:r w:rsidR="004A3C0D" w:rsidRPr="004A19CE">
        <w:rPr>
          <w:lang w:val="fr-CH"/>
        </w:rPr>
        <w:t xml:space="preserve">, </w:t>
      </w:r>
      <w:r w:rsidR="001533FF" w:rsidRPr="004A19CE">
        <w:rPr>
          <w:lang w:val="fr-CH"/>
        </w:rPr>
        <w:t xml:space="preserve">ainsi que </w:t>
      </w:r>
      <w:r w:rsidR="004A3C0D" w:rsidRPr="004A19CE">
        <w:rPr>
          <w:lang w:val="fr-CH"/>
        </w:rPr>
        <w:t xml:space="preserve">des </w:t>
      </w:r>
      <w:r w:rsidR="00485B8E" w:rsidRPr="004A19CE">
        <w:rPr>
          <w:lang w:val="fr-CH"/>
        </w:rPr>
        <w:t>liens appropriés avec le GOOS</w:t>
      </w:r>
      <w:r w:rsidR="00564083" w:rsidRPr="004A19CE">
        <w:rPr>
          <w:lang w:val="fr-CH"/>
        </w:rPr>
        <w:t xml:space="preserve">. Après la dissolution de la </w:t>
      </w:r>
      <w:r w:rsidR="00C15696" w:rsidRPr="004A19CE">
        <w:rPr>
          <w:lang w:val="fr-CH"/>
        </w:rPr>
        <w:t xml:space="preserve">Commission technique mixte OMM/COI d'océanographie et de météorologie maritime </w:t>
      </w:r>
      <w:r w:rsidR="00564083" w:rsidRPr="004A19CE">
        <w:rPr>
          <w:lang w:val="fr-CH"/>
        </w:rPr>
        <w:t>(JCOMM), l</w:t>
      </w:r>
      <w:r w:rsidR="00B14ED0" w:rsidRPr="004A19CE">
        <w:rPr>
          <w:lang w:val="fr-CH"/>
        </w:rPr>
        <w:t>e Groupe de coordination des observations</w:t>
      </w:r>
      <w:r w:rsidR="00564083" w:rsidRPr="004A19CE">
        <w:rPr>
          <w:lang w:val="fr-CH"/>
        </w:rPr>
        <w:t xml:space="preserve"> et l</w:t>
      </w:r>
      <w:r w:rsidR="00E65948" w:rsidRPr="004A19CE">
        <w:rPr>
          <w:lang w:val="fr-CH"/>
        </w:rPr>
        <w:t>’</w:t>
      </w:r>
      <w:r w:rsidR="004C2E42" w:rsidRPr="004A19CE">
        <w:rPr>
          <w:lang w:val="fr-CH"/>
        </w:rPr>
        <w:t>É</w:t>
      </w:r>
      <w:r w:rsidR="00564083" w:rsidRPr="004A19CE">
        <w:rPr>
          <w:lang w:val="fr-CH"/>
        </w:rPr>
        <w:t xml:space="preserve">quipe </w:t>
      </w:r>
      <w:r w:rsidR="005B5396" w:rsidRPr="004A19CE">
        <w:rPr>
          <w:lang w:val="fr-CH"/>
        </w:rPr>
        <w:t>d'experts pour les systèmes de prévision océanique d'exploitation</w:t>
      </w:r>
      <w:r w:rsidR="00564083" w:rsidRPr="004A19CE">
        <w:rPr>
          <w:lang w:val="fr-CH"/>
        </w:rPr>
        <w:t xml:space="preserve"> (ET</w:t>
      </w:r>
      <w:r w:rsidR="004C2E42" w:rsidRPr="004A19CE">
        <w:rPr>
          <w:lang w:val="fr-CH"/>
        </w:rPr>
        <w:t>-</w:t>
      </w:r>
      <w:r w:rsidR="00564083" w:rsidRPr="004A19CE">
        <w:rPr>
          <w:lang w:val="fr-CH"/>
        </w:rPr>
        <w:t xml:space="preserve">OOFS) </w:t>
      </w:r>
      <w:r w:rsidR="00D452EE" w:rsidRPr="004A19CE">
        <w:rPr>
          <w:lang w:val="fr-CH"/>
        </w:rPr>
        <w:t>relèvent du</w:t>
      </w:r>
      <w:r w:rsidR="00564083" w:rsidRPr="004A19CE">
        <w:rPr>
          <w:lang w:val="fr-CH"/>
        </w:rPr>
        <w:t xml:space="preserve"> GOOS. Les segments de la chaîne de valeur </w:t>
      </w:r>
      <w:r w:rsidR="00EE76C6" w:rsidRPr="004A19CE">
        <w:rPr>
          <w:lang w:val="fr-CH"/>
        </w:rPr>
        <w:t>représentés</w:t>
      </w:r>
      <w:r w:rsidR="00564083" w:rsidRPr="004A19CE">
        <w:rPr>
          <w:lang w:val="fr-CH"/>
        </w:rPr>
        <w:t xml:space="preserve"> dans la structure organisationnelle d</w:t>
      </w:r>
      <w:r w:rsidR="00D30078" w:rsidRPr="004A19CE">
        <w:rPr>
          <w:lang w:val="fr-CH"/>
        </w:rPr>
        <w:t>e l</w:t>
      </w:r>
      <w:r w:rsidR="00E65948" w:rsidRPr="004A19CE">
        <w:rPr>
          <w:lang w:val="fr-CH"/>
        </w:rPr>
        <w:t>’</w:t>
      </w:r>
      <w:r w:rsidR="00564083" w:rsidRPr="004A19CE">
        <w:rPr>
          <w:lang w:val="fr-CH"/>
        </w:rPr>
        <w:t>INFCOM sont liés à l</w:t>
      </w:r>
      <w:r w:rsidR="00E65948" w:rsidRPr="004A19CE">
        <w:rPr>
          <w:lang w:val="fr-CH"/>
        </w:rPr>
        <w:t>’</w:t>
      </w:r>
      <w:r w:rsidR="00564083" w:rsidRPr="004A19CE">
        <w:rPr>
          <w:lang w:val="fr-CH"/>
        </w:rPr>
        <w:t>infrastructure d</w:t>
      </w:r>
      <w:r w:rsidR="00E65948" w:rsidRPr="004A19CE">
        <w:rPr>
          <w:lang w:val="fr-CH"/>
        </w:rPr>
        <w:t>’</w:t>
      </w:r>
      <w:r w:rsidR="00564083" w:rsidRPr="004A19CE">
        <w:rPr>
          <w:lang w:val="fr-CH"/>
        </w:rPr>
        <w:t xml:space="preserve">observation, aux observations, à la gestion des données, y compris les développements technologiques, et </w:t>
      </w:r>
      <w:r w:rsidR="00AA585E" w:rsidRPr="004A19CE">
        <w:rPr>
          <w:lang w:val="fr-CH"/>
        </w:rPr>
        <w:t>relèvent du</w:t>
      </w:r>
      <w:r w:rsidR="00564083" w:rsidRPr="004A19CE">
        <w:rPr>
          <w:lang w:val="fr-CH"/>
        </w:rPr>
        <w:t xml:space="preserve"> </w:t>
      </w:r>
      <w:r w:rsidR="00AA585E" w:rsidRPr="004A19CE">
        <w:rPr>
          <w:lang w:val="fr-CH"/>
        </w:rPr>
        <w:t>domaine de travail</w:t>
      </w:r>
      <w:r w:rsidR="00564083" w:rsidRPr="004A19CE">
        <w:rPr>
          <w:lang w:val="fr-CH"/>
        </w:rPr>
        <w:t xml:space="preserve"> du SG-OOIS. Afin d</w:t>
      </w:r>
      <w:r w:rsidR="00E65948" w:rsidRPr="004A19CE">
        <w:rPr>
          <w:lang w:val="fr-CH"/>
        </w:rPr>
        <w:t>’</w:t>
      </w:r>
      <w:r w:rsidR="00564083" w:rsidRPr="004A19CE">
        <w:rPr>
          <w:lang w:val="fr-CH"/>
        </w:rPr>
        <w:t>améliorer les mécanismes disponibles au sein de l</w:t>
      </w:r>
      <w:r w:rsidR="00E65948" w:rsidRPr="004A19CE">
        <w:rPr>
          <w:lang w:val="fr-CH"/>
        </w:rPr>
        <w:t>’</w:t>
      </w:r>
      <w:r w:rsidR="00564083" w:rsidRPr="004A19CE">
        <w:rPr>
          <w:lang w:val="fr-CH"/>
        </w:rPr>
        <w:t xml:space="preserve">OMM pour tenir compte du nouveau statut des observations </w:t>
      </w:r>
      <w:r w:rsidR="00BE4F9C" w:rsidRPr="004A19CE">
        <w:rPr>
          <w:lang w:val="fr-CH"/>
        </w:rPr>
        <w:t xml:space="preserve">de l’océan </w:t>
      </w:r>
      <w:r w:rsidR="00564083" w:rsidRPr="004A19CE">
        <w:rPr>
          <w:lang w:val="fr-CH"/>
        </w:rPr>
        <w:t>et de</w:t>
      </w:r>
      <w:r w:rsidR="00BE4F9C" w:rsidRPr="004A19CE">
        <w:rPr>
          <w:lang w:val="fr-CH"/>
        </w:rPr>
        <w:t>s</w:t>
      </w:r>
      <w:r w:rsidR="00564083" w:rsidRPr="004A19CE">
        <w:rPr>
          <w:lang w:val="fr-CH"/>
        </w:rPr>
        <w:t xml:space="preserve"> infrastructure</w:t>
      </w:r>
      <w:r w:rsidR="00BE4F9C" w:rsidRPr="004A19CE">
        <w:rPr>
          <w:lang w:val="fr-CH"/>
        </w:rPr>
        <w:t>s</w:t>
      </w:r>
      <w:r w:rsidR="00564083" w:rsidRPr="004A19CE">
        <w:rPr>
          <w:lang w:val="fr-CH"/>
        </w:rPr>
        <w:t xml:space="preserve"> océaniques, </w:t>
      </w:r>
      <w:r w:rsidR="004F3400" w:rsidRPr="004A19CE">
        <w:rPr>
          <w:lang w:val="fr-CH"/>
        </w:rPr>
        <w:t>d’</w:t>
      </w:r>
      <w:r w:rsidR="00564083" w:rsidRPr="004A19CE">
        <w:rPr>
          <w:lang w:val="fr-CH"/>
        </w:rPr>
        <w:t xml:space="preserve">identifier </w:t>
      </w:r>
      <w:r w:rsidR="00EB21B1" w:rsidRPr="004A19CE">
        <w:rPr>
          <w:lang w:val="fr-CH"/>
        </w:rPr>
        <w:t xml:space="preserve">les lacunes en matière de communication entre le GOOS et l’INFCOM </w:t>
      </w:r>
      <w:r w:rsidR="00564083" w:rsidRPr="004A19CE">
        <w:rPr>
          <w:lang w:val="fr-CH"/>
        </w:rPr>
        <w:t xml:space="preserve">et aider à </w:t>
      </w:r>
      <w:r w:rsidR="00EB21B1" w:rsidRPr="004A19CE">
        <w:rPr>
          <w:lang w:val="fr-CH"/>
        </w:rPr>
        <w:t xml:space="preserve">les </w:t>
      </w:r>
      <w:r w:rsidR="00564083" w:rsidRPr="004A19CE">
        <w:rPr>
          <w:lang w:val="fr-CH"/>
        </w:rPr>
        <w:t xml:space="preserve">combler, </w:t>
      </w:r>
      <w:r w:rsidR="00EB48A2" w:rsidRPr="004A19CE">
        <w:rPr>
          <w:lang w:val="fr-CH"/>
        </w:rPr>
        <w:t>d’</w:t>
      </w:r>
      <w:r w:rsidR="00564083" w:rsidRPr="004A19CE">
        <w:rPr>
          <w:lang w:val="fr-CH"/>
        </w:rPr>
        <w:t xml:space="preserve">informer </w:t>
      </w:r>
      <w:r w:rsidR="00DF59EA" w:rsidRPr="004A19CE">
        <w:rPr>
          <w:lang w:val="fr-CH"/>
        </w:rPr>
        <w:t>l</w:t>
      </w:r>
      <w:r w:rsidR="00564083" w:rsidRPr="004A19CE">
        <w:rPr>
          <w:lang w:val="fr-CH"/>
        </w:rPr>
        <w:t xml:space="preserve">es changements de politique et </w:t>
      </w:r>
      <w:r w:rsidR="00DB14C6" w:rsidRPr="004A19CE">
        <w:rPr>
          <w:lang w:val="fr-CH"/>
        </w:rPr>
        <w:t>de s’</w:t>
      </w:r>
      <w:r w:rsidR="00564083" w:rsidRPr="004A19CE">
        <w:rPr>
          <w:lang w:val="fr-CH"/>
        </w:rPr>
        <w:t xml:space="preserve">assurer </w:t>
      </w:r>
      <w:r w:rsidR="00833562" w:rsidRPr="004A19CE">
        <w:rPr>
          <w:lang w:val="fr-CH"/>
        </w:rPr>
        <w:t>que l’on dispose de toute l’information disponible en</w:t>
      </w:r>
      <w:r w:rsidR="00EB21B1" w:rsidRPr="004A19CE">
        <w:rPr>
          <w:lang w:val="fr-CH"/>
        </w:rPr>
        <w:t xml:space="preserve"> </w:t>
      </w:r>
      <w:r w:rsidR="00833562" w:rsidRPr="004A19CE">
        <w:rPr>
          <w:lang w:val="fr-CH"/>
        </w:rPr>
        <w:t>ce qui concerne le</w:t>
      </w:r>
      <w:r w:rsidR="00564083" w:rsidRPr="004A19CE">
        <w:rPr>
          <w:lang w:val="fr-CH"/>
        </w:rPr>
        <w:t>s éléments en cours d</w:t>
      </w:r>
      <w:r w:rsidR="00E65948" w:rsidRPr="004A19CE">
        <w:rPr>
          <w:lang w:val="fr-CH"/>
        </w:rPr>
        <w:t>’</w:t>
      </w:r>
      <w:r w:rsidR="00564083" w:rsidRPr="004A19CE">
        <w:rPr>
          <w:lang w:val="fr-CH"/>
        </w:rPr>
        <w:t xml:space="preserve">examen, le SG-OOIS </w:t>
      </w:r>
      <w:r w:rsidR="002F6833" w:rsidRPr="004A19CE">
        <w:rPr>
          <w:lang w:val="fr-CH"/>
        </w:rPr>
        <w:t>devrait</w:t>
      </w:r>
      <w:r w:rsidR="00564083" w:rsidRPr="004A19CE">
        <w:rPr>
          <w:lang w:val="fr-CH"/>
        </w:rPr>
        <w:t xml:space="preserve"> aider à établir des liens solides et appropriés </w:t>
      </w:r>
      <w:r w:rsidR="00303039" w:rsidRPr="004A19CE">
        <w:rPr>
          <w:lang w:val="fr-CH"/>
        </w:rPr>
        <w:t>entre</w:t>
      </w:r>
      <w:r w:rsidR="00564083" w:rsidRPr="004A19CE">
        <w:rPr>
          <w:lang w:val="fr-CH"/>
        </w:rPr>
        <w:t xml:space="preserve"> les organes de la nouvelle structure de l</w:t>
      </w:r>
      <w:r w:rsidR="00E65948" w:rsidRPr="004A19CE">
        <w:rPr>
          <w:lang w:val="fr-CH"/>
        </w:rPr>
        <w:t>’</w:t>
      </w:r>
      <w:r w:rsidR="00564083" w:rsidRPr="004A19CE">
        <w:rPr>
          <w:lang w:val="fr-CH"/>
        </w:rPr>
        <w:t>OMM</w:t>
      </w:r>
      <w:r w:rsidR="00303039" w:rsidRPr="004A19CE">
        <w:rPr>
          <w:lang w:val="fr-CH"/>
        </w:rPr>
        <w:t>,</w:t>
      </w:r>
      <w:r w:rsidR="00564083" w:rsidRPr="004A19CE">
        <w:rPr>
          <w:lang w:val="fr-CH"/>
        </w:rPr>
        <w:t xml:space="preserve"> le GOOS</w:t>
      </w:r>
      <w:r w:rsidR="00303039" w:rsidRPr="004A19CE">
        <w:rPr>
          <w:lang w:val="fr-CH"/>
        </w:rPr>
        <w:t>,</w:t>
      </w:r>
      <w:r w:rsidR="00564083" w:rsidRPr="004A19CE">
        <w:rPr>
          <w:lang w:val="fr-CH"/>
        </w:rPr>
        <w:t xml:space="preserve"> le </w:t>
      </w:r>
      <w:r w:rsidR="00077517" w:rsidRPr="004A19CE">
        <w:rPr>
          <w:lang w:val="fr-CH"/>
        </w:rPr>
        <w:t>Conseil collaboratif mixte OMM-COI</w:t>
      </w:r>
      <w:r w:rsidR="00564083" w:rsidRPr="004A19CE">
        <w:rPr>
          <w:lang w:val="fr-CH"/>
        </w:rPr>
        <w:t xml:space="preserve"> et les composantes clés du GOOS. </w:t>
      </w:r>
      <w:r w:rsidR="0084183C" w:rsidRPr="004A19CE">
        <w:rPr>
          <w:lang w:val="fr-CH"/>
        </w:rPr>
        <w:t xml:space="preserve">Les </w:t>
      </w:r>
      <w:r w:rsidR="00564083" w:rsidRPr="004A19CE">
        <w:rPr>
          <w:lang w:val="fr-CH"/>
        </w:rPr>
        <w:t>autres organismes pertinents ayant des intérêts communs dans le cadre du GOOS sont l</w:t>
      </w:r>
      <w:r w:rsidR="00C15304" w:rsidRPr="004A19CE">
        <w:rPr>
          <w:lang w:val="fr-CH"/>
        </w:rPr>
        <w:t>e Groupe d’experts des observations océaniques pour l’étude du climat (OOPC)</w:t>
      </w:r>
      <w:r w:rsidR="00564083" w:rsidRPr="004A19CE">
        <w:rPr>
          <w:lang w:val="fr-CH"/>
        </w:rPr>
        <w:t xml:space="preserve">, coparrainé par le GOOS, le SMOC et le PMRC, le </w:t>
      </w:r>
      <w:r w:rsidR="00871E50" w:rsidRPr="004A19CE">
        <w:rPr>
          <w:lang w:val="fr-CH"/>
        </w:rPr>
        <w:t xml:space="preserve">Système mondial d'observation du climat </w:t>
      </w:r>
      <w:r w:rsidR="00564083" w:rsidRPr="004A19CE">
        <w:rPr>
          <w:lang w:val="fr-CH"/>
        </w:rPr>
        <w:t xml:space="preserve">(SMOC) et le </w:t>
      </w:r>
      <w:r w:rsidR="00B5708E" w:rsidRPr="004A19CE">
        <w:rPr>
          <w:lang w:val="fr-CH"/>
        </w:rPr>
        <w:t xml:space="preserve">Programme mondial de recherche sur le climat </w:t>
      </w:r>
      <w:r w:rsidR="00564083" w:rsidRPr="004A19CE">
        <w:rPr>
          <w:lang w:val="fr-CH"/>
        </w:rPr>
        <w:t xml:space="preserve">(PMRC), le Groupe de biogéochimie (BCG), les </w:t>
      </w:r>
      <w:r w:rsidR="006671FD" w:rsidRPr="004A19CE">
        <w:rPr>
          <w:lang w:val="fr-CH"/>
        </w:rPr>
        <w:t>a</w:t>
      </w:r>
      <w:r w:rsidR="00564083" w:rsidRPr="004A19CE">
        <w:rPr>
          <w:lang w:val="fr-CH"/>
        </w:rPr>
        <w:t xml:space="preserve">lliances régionales du GOOS (GRA), les </w:t>
      </w:r>
      <w:r w:rsidR="006671FD" w:rsidRPr="004A19CE">
        <w:rPr>
          <w:lang w:val="fr-CH"/>
        </w:rPr>
        <w:t>conseils</w:t>
      </w:r>
      <w:r w:rsidR="00564083" w:rsidRPr="004A19CE">
        <w:rPr>
          <w:lang w:val="fr-CH"/>
        </w:rPr>
        <w:t xml:space="preserve"> </w:t>
      </w:r>
      <w:r w:rsidR="006671FD" w:rsidRPr="004A19CE">
        <w:rPr>
          <w:lang w:val="fr-CH"/>
        </w:rPr>
        <w:t>régionaux</w:t>
      </w:r>
      <w:r w:rsidR="00564083" w:rsidRPr="004A19CE">
        <w:rPr>
          <w:lang w:val="fr-CH"/>
        </w:rPr>
        <w:t xml:space="preserve"> de l</w:t>
      </w:r>
      <w:r w:rsidR="00E65948" w:rsidRPr="004A19CE">
        <w:rPr>
          <w:lang w:val="fr-CH"/>
        </w:rPr>
        <w:t>’</w:t>
      </w:r>
      <w:r w:rsidR="00564083" w:rsidRPr="004A19CE">
        <w:rPr>
          <w:lang w:val="fr-CH"/>
        </w:rPr>
        <w:t xml:space="preserve">OMM et le Programme </w:t>
      </w:r>
      <w:r w:rsidR="004534EB" w:rsidRPr="004A19CE">
        <w:rPr>
          <w:lang w:val="fr-CH"/>
        </w:rPr>
        <w:t xml:space="preserve">d’échange international des données et de l'information océanographiques </w:t>
      </w:r>
      <w:r w:rsidR="00564083" w:rsidRPr="004A19CE">
        <w:rPr>
          <w:lang w:val="fr-CH"/>
        </w:rPr>
        <w:t>(IODE) de la Commission océanographique intergouvernementale (COI) de l</w:t>
      </w:r>
      <w:r w:rsidR="00E65948" w:rsidRPr="004A19CE">
        <w:rPr>
          <w:lang w:val="fr-CH"/>
        </w:rPr>
        <w:t>’</w:t>
      </w:r>
      <w:r w:rsidR="00564083" w:rsidRPr="004A19CE">
        <w:rPr>
          <w:lang w:val="fr-CH"/>
        </w:rPr>
        <w:t>UNESCO.</w:t>
      </w:r>
    </w:p>
    <w:p w14:paraId="2BFCA260" w14:textId="77777777" w:rsidR="00EB786D" w:rsidRPr="00E552EA" w:rsidRDefault="00EB786D" w:rsidP="00EB786D">
      <w:pPr>
        <w:pStyle w:val="ListParagraph"/>
        <w:tabs>
          <w:tab w:val="left" w:pos="1134"/>
        </w:tabs>
        <w:ind w:left="0"/>
        <w:jc w:val="left"/>
        <w:rPr>
          <w:i/>
          <w:sz w:val="20"/>
          <w:szCs w:val="20"/>
          <w:lang w:val="fr-CH"/>
        </w:rPr>
      </w:pPr>
    </w:p>
    <w:p w14:paraId="15EE0F13" w14:textId="0122B564" w:rsidR="00564083" w:rsidRPr="004A19CE" w:rsidRDefault="004A19CE" w:rsidP="004A19CE">
      <w:pPr>
        <w:spacing w:after="160" w:line="259" w:lineRule="auto"/>
        <w:jc w:val="left"/>
        <w:rPr>
          <w:lang w:val="fr-CH"/>
        </w:rPr>
      </w:pPr>
      <w:r w:rsidRPr="00E552EA">
        <w:rPr>
          <w:rFonts w:eastAsia="Verdana" w:cs="Verdana"/>
          <w:lang w:val="fr-CH" w:eastAsia="en-CH"/>
        </w:rPr>
        <w:t>4.</w:t>
      </w:r>
      <w:r w:rsidRPr="00E552EA">
        <w:rPr>
          <w:rFonts w:eastAsia="Verdana" w:cs="Verdana"/>
          <w:lang w:val="fr-CH" w:eastAsia="en-CH"/>
        </w:rPr>
        <w:tab/>
      </w:r>
      <w:r w:rsidR="00564083" w:rsidRPr="004A19CE">
        <w:rPr>
          <w:lang w:val="fr-CH"/>
        </w:rPr>
        <w:t>Le GOOS, dirigé par la COI et coparrainé par l</w:t>
      </w:r>
      <w:r w:rsidR="00E65948" w:rsidRPr="004A19CE">
        <w:rPr>
          <w:lang w:val="fr-CH"/>
        </w:rPr>
        <w:t>’</w:t>
      </w:r>
      <w:r w:rsidR="00564083" w:rsidRPr="004A19CE">
        <w:rPr>
          <w:lang w:val="fr-CH"/>
        </w:rPr>
        <w:t xml:space="preserve">OMM, le </w:t>
      </w:r>
      <w:r w:rsidR="003A0476" w:rsidRPr="004A19CE">
        <w:rPr>
          <w:lang w:val="fr-CH"/>
        </w:rPr>
        <w:t>Programme des Nations Unies pour l'environnement (</w:t>
      </w:r>
      <w:r w:rsidR="00564083" w:rsidRPr="004A19CE">
        <w:rPr>
          <w:lang w:val="fr-CH"/>
        </w:rPr>
        <w:t>PNUE</w:t>
      </w:r>
      <w:r w:rsidR="003A0476" w:rsidRPr="004A19CE">
        <w:rPr>
          <w:lang w:val="fr-CH"/>
        </w:rPr>
        <w:t>)</w:t>
      </w:r>
      <w:r w:rsidR="00564083" w:rsidRPr="004A19CE">
        <w:rPr>
          <w:lang w:val="fr-CH"/>
        </w:rPr>
        <w:t xml:space="preserve"> et le </w:t>
      </w:r>
      <w:r w:rsidR="00C97F0C" w:rsidRPr="004A19CE">
        <w:rPr>
          <w:lang w:val="fr-CH"/>
        </w:rPr>
        <w:t>Conseil international des sciences</w:t>
      </w:r>
      <w:r w:rsidR="00564083" w:rsidRPr="004A19CE">
        <w:rPr>
          <w:lang w:val="fr-CH"/>
        </w:rPr>
        <w:t xml:space="preserve">, a joué un rôle central </w:t>
      </w:r>
      <w:r w:rsidR="000A5642" w:rsidRPr="004A19CE">
        <w:rPr>
          <w:lang w:val="fr-CH"/>
        </w:rPr>
        <w:t>dans</w:t>
      </w:r>
      <w:r w:rsidR="00564083" w:rsidRPr="004A19CE">
        <w:rPr>
          <w:lang w:val="fr-CH"/>
        </w:rPr>
        <w:t xml:space="preserve"> le développement du </w:t>
      </w:r>
      <w:r w:rsidR="003979B2" w:rsidRPr="004A19CE">
        <w:rPr>
          <w:lang w:val="fr-CH"/>
        </w:rPr>
        <w:t xml:space="preserve">Système mondial d'observation de l'océan </w:t>
      </w:r>
      <w:r w:rsidR="00564083" w:rsidRPr="004A19CE">
        <w:rPr>
          <w:lang w:val="fr-CH"/>
        </w:rPr>
        <w:t>intégré et durable (</w:t>
      </w:r>
      <w:r w:rsidR="008E294A" w:rsidRPr="004A19CE">
        <w:rPr>
          <w:lang w:val="fr-CH"/>
        </w:rPr>
        <w:t>voir l’</w:t>
      </w:r>
      <w:r w:rsidR="004A1E1E" w:rsidRPr="004A19CE">
        <w:fldChar w:fldCharType="begin"/>
      </w:r>
      <w:r w:rsidR="004A1E1E" w:rsidRPr="004A19CE">
        <w:rPr>
          <w:lang w:val="fr-FR"/>
          <w:rPrChange w:id="40" w:author="Fleur Gellé" w:date="2022-11-07T11:33:00Z">
            <w:rPr/>
          </w:rPrChange>
        </w:rPr>
        <w:instrText xml:space="preserve"> HYPERLINK \l "_ANNEXE_2:_Système" </w:instrText>
      </w:r>
      <w:r w:rsidR="004A1E1E" w:rsidRPr="004A19CE">
        <w:fldChar w:fldCharType="separate"/>
      </w:r>
      <w:r w:rsidR="008E294A" w:rsidRPr="004A19CE">
        <w:rPr>
          <w:rStyle w:val="Hyperlink"/>
          <w:lang w:val="fr-CH"/>
        </w:rPr>
        <w:t>a</w:t>
      </w:r>
      <w:r w:rsidR="00564083" w:rsidRPr="004A19CE">
        <w:rPr>
          <w:rStyle w:val="Hyperlink"/>
          <w:lang w:val="fr-CH"/>
        </w:rPr>
        <w:t>nnexe 2</w:t>
      </w:r>
      <w:r w:rsidR="004A1E1E" w:rsidRPr="004A19CE">
        <w:rPr>
          <w:rStyle w:val="Hyperlink"/>
          <w:lang w:val="fr-CH"/>
        </w:rPr>
        <w:fldChar w:fldCharType="end"/>
      </w:r>
      <w:r w:rsidR="00564083" w:rsidRPr="004A19CE">
        <w:rPr>
          <w:lang w:val="fr-CH"/>
        </w:rPr>
        <w:t>). L</w:t>
      </w:r>
      <w:r w:rsidR="00E65948" w:rsidRPr="004A19CE">
        <w:rPr>
          <w:lang w:val="fr-CH"/>
        </w:rPr>
        <w:t>’</w:t>
      </w:r>
      <w:r w:rsidR="00564083" w:rsidRPr="004A19CE">
        <w:rPr>
          <w:lang w:val="fr-CH"/>
        </w:rPr>
        <w:t xml:space="preserve">OMM est à la fois sponsor et partenaire du GOOS dans cette entreprise et les </w:t>
      </w:r>
      <w:r w:rsidR="00517586" w:rsidRPr="004A19CE">
        <w:rPr>
          <w:lang w:val="fr-CH"/>
        </w:rPr>
        <w:t>S</w:t>
      </w:r>
      <w:r w:rsidR="00564083" w:rsidRPr="004A19CE">
        <w:rPr>
          <w:lang w:val="fr-CH"/>
        </w:rPr>
        <w:t>ervices météorologiques nationaux sont des utilisateurs de données océaniques provenant de ce système d</w:t>
      </w:r>
      <w:r w:rsidR="00E65948" w:rsidRPr="004A19CE">
        <w:rPr>
          <w:lang w:val="fr-CH"/>
        </w:rPr>
        <w:t>’</w:t>
      </w:r>
      <w:r w:rsidR="00564083" w:rsidRPr="004A19CE">
        <w:rPr>
          <w:lang w:val="fr-CH"/>
        </w:rPr>
        <w:t>observation de l</w:t>
      </w:r>
      <w:r w:rsidR="00E65948" w:rsidRPr="004A19CE">
        <w:rPr>
          <w:lang w:val="fr-CH"/>
        </w:rPr>
        <w:t>’</w:t>
      </w:r>
      <w:r w:rsidR="00564083" w:rsidRPr="004A19CE">
        <w:rPr>
          <w:lang w:val="fr-CH"/>
        </w:rPr>
        <w:t>océan. Parmi les six composantes du GOOS figurent:</w:t>
      </w:r>
    </w:p>
    <w:p w14:paraId="68C50957" w14:textId="0D7B2DEB" w:rsidR="00564083" w:rsidRPr="00E552EA" w:rsidRDefault="00283E95" w:rsidP="00283E95">
      <w:pPr>
        <w:pBdr>
          <w:top w:val="nil"/>
          <w:left w:val="nil"/>
          <w:bottom w:val="nil"/>
          <w:right w:val="nil"/>
          <w:between w:val="nil"/>
        </w:pBdr>
        <w:tabs>
          <w:tab w:val="clear" w:pos="1134"/>
        </w:tabs>
        <w:spacing w:line="259" w:lineRule="auto"/>
        <w:ind w:left="567" w:hanging="567"/>
        <w:jc w:val="left"/>
        <w:rPr>
          <w:lang w:val="fr-CH"/>
        </w:rPr>
      </w:pPr>
      <w:r w:rsidRPr="00E552EA">
        <w:rPr>
          <w:lang w:val="fr-CH"/>
        </w:rPr>
        <w:lastRenderedPageBreak/>
        <w:t>1)</w:t>
      </w:r>
      <w:r w:rsidRPr="00E552EA">
        <w:rPr>
          <w:lang w:val="fr-CH"/>
        </w:rPr>
        <w:tab/>
        <w:t xml:space="preserve">Les </w:t>
      </w:r>
      <w:r w:rsidR="00517586" w:rsidRPr="00E552EA">
        <w:rPr>
          <w:lang w:val="fr-CH"/>
        </w:rPr>
        <w:t>a</w:t>
      </w:r>
      <w:r w:rsidRPr="00E552EA">
        <w:rPr>
          <w:lang w:val="fr-CH"/>
        </w:rPr>
        <w:t xml:space="preserve">lliances régionales du GOOS (GRA), quinze organes régionaux du GOOS, qui sont similaires aux </w:t>
      </w:r>
      <w:r w:rsidR="00517586" w:rsidRPr="00E552EA">
        <w:rPr>
          <w:lang w:val="fr-CH"/>
        </w:rPr>
        <w:t>conseils régionaux</w:t>
      </w:r>
      <w:r w:rsidRPr="00E552EA">
        <w:rPr>
          <w:lang w:val="fr-CH"/>
        </w:rPr>
        <w:t xml:space="preserve"> de l</w:t>
      </w:r>
      <w:r w:rsidR="00E65948" w:rsidRPr="00E552EA">
        <w:rPr>
          <w:lang w:val="fr-CH"/>
        </w:rPr>
        <w:t>’</w:t>
      </w:r>
      <w:r w:rsidRPr="00E552EA">
        <w:rPr>
          <w:lang w:val="fr-CH"/>
        </w:rPr>
        <w:t>OMM;</w:t>
      </w:r>
    </w:p>
    <w:p w14:paraId="6A044CB5" w14:textId="39A57FE2" w:rsidR="00564083" w:rsidRPr="00E552EA" w:rsidRDefault="00283E95" w:rsidP="00283E95">
      <w:pPr>
        <w:pBdr>
          <w:top w:val="nil"/>
          <w:left w:val="nil"/>
          <w:bottom w:val="nil"/>
          <w:right w:val="nil"/>
          <w:between w:val="nil"/>
        </w:pBdr>
        <w:tabs>
          <w:tab w:val="clear" w:pos="1134"/>
        </w:tabs>
        <w:spacing w:line="259" w:lineRule="auto"/>
        <w:ind w:left="567" w:hanging="567"/>
        <w:jc w:val="left"/>
        <w:rPr>
          <w:lang w:val="fr-CH"/>
        </w:rPr>
      </w:pPr>
      <w:r w:rsidRPr="00E552EA">
        <w:rPr>
          <w:lang w:val="fr-CH"/>
        </w:rPr>
        <w:t>2)</w:t>
      </w:r>
      <w:r w:rsidRPr="00E552EA">
        <w:rPr>
          <w:lang w:val="fr-CH"/>
        </w:rPr>
        <w:tab/>
        <w:t xml:space="preserve">Trois </w:t>
      </w:r>
      <w:r w:rsidR="00F9709E" w:rsidRPr="00E552EA">
        <w:rPr>
          <w:lang w:val="fr-CH"/>
        </w:rPr>
        <w:t>groupes</w:t>
      </w:r>
      <w:r w:rsidRPr="00E552EA">
        <w:rPr>
          <w:lang w:val="fr-CH"/>
        </w:rPr>
        <w:t xml:space="preserve"> d</w:t>
      </w:r>
      <w:r w:rsidR="00E65948" w:rsidRPr="00E552EA">
        <w:rPr>
          <w:lang w:val="fr-CH"/>
        </w:rPr>
        <w:t>’</w:t>
      </w:r>
      <w:r w:rsidRPr="00E552EA">
        <w:rPr>
          <w:lang w:val="fr-CH"/>
        </w:rPr>
        <w:t xml:space="preserve">experts </w:t>
      </w:r>
      <w:r w:rsidR="00F9709E" w:rsidRPr="00E552EA">
        <w:rPr>
          <w:lang w:val="fr-CH"/>
        </w:rPr>
        <w:t xml:space="preserve">du </w:t>
      </w:r>
      <w:r w:rsidRPr="00E552EA">
        <w:rPr>
          <w:lang w:val="fr-CH"/>
        </w:rPr>
        <w:t>GOOS, l</w:t>
      </w:r>
      <w:r w:rsidR="00F9709E" w:rsidRPr="00E552EA">
        <w:rPr>
          <w:lang w:val="fr-CH"/>
        </w:rPr>
        <w:t>’</w:t>
      </w:r>
      <w:r w:rsidRPr="00E552EA">
        <w:rPr>
          <w:lang w:val="fr-CH"/>
        </w:rPr>
        <w:t xml:space="preserve">OOPC, le BGC et le </w:t>
      </w:r>
      <w:r w:rsidR="00EF0E79" w:rsidRPr="00E552EA">
        <w:rPr>
          <w:lang w:val="fr-CH"/>
        </w:rPr>
        <w:t xml:space="preserve">groupe «Biologie et écosystèmes» </w:t>
      </w:r>
      <w:r w:rsidRPr="00E552EA">
        <w:rPr>
          <w:lang w:val="fr-CH"/>
        </w:rPr>
        <w:t>(</w:t>
      </w:r>
      <w:proofErr w:type="spellStart"/>
      <w:r w:rsidRPr="00E552EA">
        <w:rPr>
          <w:lang w:val="fr-CH"/>
        </w:rPr>
        <w:t>BioEco</w:t>
      </w:r>
      <w:proofErr w:type="spellEnd"/>
      <w:r w:rsidRPr="00E552EA">
        <w:rPr>
          <w:lang w:val="fr-CH"/>
        </w:rPr>
        <w:t>). Ils effectuent des travaux similaires</w:t>
      </w:r>
      <w:r w:rsidR="00A422BD" w:rsidRPr="00E552EA">
        <w:rPr>
          <w:lang w:val="fr-CH"/>
        </w:rPr>
        <w:t>,</w:t>
      </w:r>
      <w:r w:rsidRPr="00E552EA">
        <w:rPr>
          <w:lang w:val="fr-CH"/>
        </w:rPr>
        <w:t xml:space="preserve"> en partie</w:t>
      </w:r>
      <w:r w:rsidR="00A422BD" w:rsidRPr="00E552EA">
        <w:rPr>
          <w:lang w:val="fr-CH"/>
        </w:rPr>
        <w:t>,</w:t>
      </w:r>
      <w:r w:rsidRPr="00E552EA">
        <w:rPr>
          <w:lang w:val="fr-CH"/>
        </w:rPr>
        <w:t xml:space="preserve"> à ceux </w:t>
      </w:r>
      <w:r w:rsidR="00F27FE8" w:rsidRPr="00E552EA">
        <w:rPr>
          <w:lang w:val="fr-CH"/>
        </w:rPr>
        <w:t>du Conseil de la</w:t>
      </w:r>
      <w:r w:rsidRPr="00E552EA">
        <w:rPr>
          <w:lang w:val="fr-CH"/>
        </w:rPr>
        <w:t xml:space="preserve"> recherche de l</w:t>
      </w:r>
      <w:r w:rsidR="00E65948" w:rsidRPr="00E552EA">
        <w:rPr>
          <w:lang w:val="fr-CH"/>
        </w:rPr>
        <w:t>’</w:t>
      </w:r>
      <w:r w:rsidRPr="00E552EA">
        <w:rPr>
          <w:lang w:val="fr-CH"/>
        </w:rPr>
        <w:t xml:space="preserve">OMM et du PMRC, étant étroitement liés à la communauté scientifique, et </w:t>
      </w:r>
      <w:r w:rsidR="009943D1" w:rsidRPr="00E552EA">
        <w:rPr>
          <w:lang w:val="fr-CH"/>
        </w:rPr>
        <w:t xml:space="preserve">ils </w:t>
      </w:r>
      <w:r w:rsidRPr="00E552EA">
        <w:rPr>
          <w:lang w:val="fr-CH"/>
        </w:rPr>
        <w:t>jouent également un rôle clé dans l</w:t>
      </w:r>
      <w:r w:rsidR="00E65948" w:rsidRPr="00E552EA">
        <w:rPr>
          <w:lang w:val="fr-CH"/>
        </w:rPr>
        <w:t>’</w:t>
      </w:r>
      <w:r w:rsidRPr="00E552EA">
        <w:rPr>
          <w:lang w:val="fr-CH"/>
        </w:rPr>
        <w:t xml:space="preserve">identification des besoins en matière de variables océaniques essentielles (EOV) et de variables climatiques essentielles pertinentes (ECV), </w:t>
      </w:r>
      <w:r w:rsidR="00B87C35" w:rsidRPr="00E552EA">
        <w:rPr>
          <w:lang w:val="fr-CH"/>
        </w:rPr>
        <w:t>de manière similaire au</w:t>
      </w:r>
      <w:r w:rsidRPr="00E552EA">
        <w:rPr>
          <w:lang w:val="fr-CH"/>
        </w:rPr>
        <w:t xml:space="preserve"> SMOC et </w:t>
      </w:r>
      <w:r w:rsidR="009943D1" w:rsidRPr="00E552EA">
        <w:rPr>
          <w:lang w:val="fr-CH"/>
        </w:rPr>
        <w:t>au processus d’étude continue des besoins (RRR)</w:t>
      </w:r>
      <w:r w:rsidRPr="00E552EA">
        <w:rPr>
          <w:lang w:val="fr-CH"/>
        </w:rPr>
        <w:t xml:space="preserve"> de l</w:t>
      </w:r>
      <w:r w:rsidR="00E65948" w:rsidRPr="00E552EA">
        <w:rPr>
          <w:lang w:val="fr-CH"/>
        </w:rPr>
        <w:t>’</w:t>
      </w:r>
      <w:r w:rsidRPr="00E552EA">
        <w:rPr>
          <w:lang w:val="fr-CH"/>
        </w:rPr>
        <w:t>OMM. L</w:t>
      </w:r>
      <w:r w:rsidR="00E65948" w:rsidRPr="00E552EA">
        <w:rPr>
          <w:lang w:val="fr-CH"/>
        </w:rPr>
        <w:t>’</w:t>
      </w:r>
      <w:r w:rsidRPr="00E552EA">
        <w:rPr>
          <w:lang w:val="fr-CH"/>
        </w:rPr>
        <w:t>OOPC travaille en étroite collaboration avec le GCOS;</w:t>
      </w:r>
    </w:p>
    <w:p w14:paraId="41FFB07E" w14:textId="0AC24FB1" w:rsidR="00564083" w:rsidRPr="00E552EA" w:rsidRDefault="00283E95" w:rsidP="00283E95">
      <w:pPr>
        <w:pBdr>
          <w:top w:val="nil"/>
          <w:left w:val="nil"/>
          <w:bottom w:val="nil"/>
          <w:right w:val="nil"/>
          <w:between w:val="nil"/>
        </w:pBdr>
        <w:tabs>
          <w:tab w:val="clear" w:pos="1134"/>
        </w:tabs>
        <w:spacing w:line="259" w:lineRule="auto"/>
        <w:ind w:left="567" w:hanging="567"/>
        <w:jc w:val="left"/>
        <w:rPr>
          <w:lang w:val="fr-CH"/>
        </w:rPr>
      </w:pPr>
      <w:r w:rsidRPr="00E552EA">
        <w:rPr>
          <w:lang w:val="fr-CH"/>
        </w:rPr>
        <w:t>3)</w:t>
      </w:r>
      <w:r w:rsidRPr="00E552EA">
        <w:rPr>
          <w:lang w:val="fr-CH"/>
        </w:rPr>
        <w:tab/>
        <w:t>L</w:t>
      </w:r>
      <w:r w:rsidR="009943D1" w:rsidRPr="00E552EA">
        <w:rPr>
          <w:lang w:val="fr-CH"/>
        </w:rPr>
        <w:t>’OCG</w:t>
      </w:r>
      <w:r w:rsidRPr="00E552EA">
        <w:rPr>
          <w:lang w:val="fr-CH"/>
        </w:rPr>
        <w:t xml:space="preserve"> assure la coordination entre les 12 réseaux mondiaux d</w:t>
      </w:r>
      <w:r w:rsidR="00E65948" w:rsidRPr="00E552EA">
        <w:rPr>
          <w:lang w:val="fr-CH"/>
        </w:rPr>
        <w:t>’</w:t>
      </w:r>
      <w:r w:rsidRPr="00E552EA">
        <w:rPr>
          <w:lang w:val="fr-CH"/>
        </w:rPr>
        <w:t>observation de</w:t>
      </w:r>
      <w:r w:rsidR="009943D1" w:rsidRPr="00E552EA">
        <w:rPr>
          <w:lang w:val="fr-CH"/>
        </w:rPr>
        <w:t xml:space="preserve"> l’</w:t>
      </w:r>
      <w:r w:rsidRPr="00E552EA">
        <w:rPr>
          <w:lang w:val="fr-CH"/>
        </w:rPr>
        <w:t xml:space="preserve">océan, en coordonnant, renforçant et soutenant le développement de normes et de flux de données sans </w:t>
      </w:r>
      <w:r w:rsidR="00216EAA" w:rsidRPr="00E552EA">
        <w:rPr>
          <w:lang w:val="fr-CH"/>
        </w:rPr>
        <w:t>frottement</w:t>
      </w:r>
      <w:r w:rsidRPr="00E552EA">
        <w:rPr>
          <w:lang w:val="fr-CH"/>
        </w:rPr>
        <w:t xml:space="preserve">. Il gère </w:t>
      </w:r>
      <w:proofErr w:type="spellStart"/>
      <w:r w:rsidRPr="00E552EA">
        <w:rPr>
          <w:lang w:val="fr-CH"/>
        </w:rPr>
        <w:t>OceanOPS</w:t>
      </w:r>
      <w:proofErr w:type="spellEnd"/>
      <w:r w:rsidR="001C36FF" w:rsidRPr="00E552EA">
        <w:rPr>
          <w:rStyle w:val="FootnoteReference"/>
          <w:color w:val="000000"/>
          <w:lang w:val="fr-CH"/>
        </w:rPr>
        <w:footnoteReference w:id="4"/>
      </w:r>
      <w:r w:rsidRPr="00E552EA">
        <w:rPr>
          <w:lang w:val="fr-CH"/>
        </w:rPr>
        <w:t xml:space="preserve">, un </w:t>
      </w:r>
      <w:r w:rsidR="00AF1159" w:rsidRPr="00E552EA">
        <w:rPr>
          <w:lang w:val="fr-CH"/>
        </w:rPr>
        <w:t>mécanisme</w:t>
      </w:r>
      <w:r w:rsidRPr="00E552EA">
        <w:rPr>
          <w:lang w:val="fr-CH"/>
        </w:rPr>
        <w:t xml:space="preserve"> opérationnel qui surveille le système d</w:t>
      </w:r>
      <w:r w:rsidR="00E65948" w:rsidRPr="00E552EA">
        <w:rPr>
          <w:lang w:val="fr-CH"/>
        </w:rPr>
        <w:t>’</w:t>
      </w:r>
      <w:r w:rsidRPr="00E552EA">
        <w:rPr>
          <w:lang w:val="fr-CH"/>
        </w:rPr>
        <w:t>observation de l</w:t>
      </w:r>
      <w:r w:rsidR="00E65948" w:rsidRPr="00E552EA">
        <w:rPr>
          <w:lang w:val="fr-CH"/>
        </w:rPr>
        <w:t>’</w:t>
      </w:r>
      <w:r w:rsidRPr="00E552EA">
        <w:rPr>
          <w:lang w:val="fr-CH"/>
        </w:rPr>
        <w:t>océan et soutient le travail d</w:t>
      </w:r>
      <w:r w:rsidR="00AF10A4" w:rsidRPr="00E552EA">
        <w:rPr>
          <w:lang w:val="fr-CH"/>
        </w:rPr>
        <w:t>e l’OCG</w:t>
      </w:r>
      <w:r w:rsidRPr="00E552EA">
        <w:rPr>
          <w:lang w:val="fr-CH"/>
        </w:rPr>
        <w:t>. Le travail d</w:t>
      </w:r>
      <w:r w:rsidR="00AF10A4" w:rsidRPr="00E552EA">
        <w:rPr>
          <w:lang w:val="fr-CH"/>
        </w:rPr>
        <w:t>e l’OCG</w:t>
      </w:r>
      <w:r w:rsidRPr="00E552EA">
        <w:rPr>
          <w:lang w:val="fr-CH"/>
        </w:rPr>
        <w:t xml:space="preserve"> est similaire à celui de certaines </w:t>
      </w:r>
      <w:r w:rsidR="00AF10A4" w:rsidRPr="00E552EA">
        <w:rPr>
          <w:lang w:val="fr-CH"/>
        </w:rPr>
        <w:t>activités</w:t>
      </w:r>
      <w:r w:rsidRPr="00E552EA">
        <w:rPr>
          <w:lang w:val="fr-CH"/>
        </w:rPr>
        <w:t xml:space="preserve"> de l</w:t>
      </w:r>
      <w:r w:rsidR="00E65948" w:rsidRPr="00E552EA">
        <w:rPr>
          <w:lang w:val="fr-CH"/>
        </w:rPr>
        <w:t>’</w:t>
      </w:r>
      <w:r w:rsidRPr="00E552EA">
        <w:rPr>
          <w:lang w:val="fr-CH"/>
        </w:rPr>
        <w:t>INFCOM;</w:t>
      </w:r>
    </w:p>
    <w:p w14:paraId="0922AB77" w14:textId="13571F96" w:rsidR="00564083" w:rsidRPr="00E552EA" w:rsidRDefault="00283E95" w:rsidP="00283E95">
      <w:pPr>
        <w:pBdr>
          <w:top w:val="nil"/>
          <w:left w:val="nil"/>
          <w:bottom w:val="nil"/>
          <w:right w:val="nil"/>
          <w:between w:val="nil"/>
        </w:pBdr>
        <w:tabs>
          <w:tab w:val="clear" w:pos="1134"/>
        </w:tabs>
        <w:spacing w:line="259" w:lineRule="auto"/>
        <w:ind w:left="567" w:hanging="567"/>
        <w:jc w:val="left"/>
        <w:rPr>
          <w:lang w:val="fr-CH"/>
        </w:rPr>
      </w:pPr>
      <w:r w:rsidRPr="00E552EA">
        <w:rPr>
          <w:lang w:val="fr-CH"/>
        </w:rPr>
        <w:t>4)</w:t>
      </w:r>
      <w:r w:rsidRPr="00E552EA">
        <w:rPr>
          <w:lang w:val="fr-CH"/>
        </w:rPr>
        <w:tab/>
        <w:t>L</w:t>
      </w:r>
      <w:r w:rsidR="00E65948" w:rsidRPr="00E552EA">
        <w:rPr>
          <w:lang w:val="fr-CH"/>
        </w:rPr>
        <w:t>’</w:t>
      </w:r>
      <w:r w:rsidRPr="00E552EA">
        <w:rPr>
          <w:lang w:val="fr-CH"/>
        </w:rPr>
        <w:t>ET</w:t>
      </w:r>
      <w:r w:rsidR="00AB2DD6" w:rsidRPr="00E552EA">
        <w:rPr>
          <w:lang w:val="fr-CH"/>
        </w:rPr>
        <w:t>-</w:t>
      </w:r>
      <w:r w:rsidRPr="00E552EA">
        <w:rPr>
          <w:lang w:val="fr-CH"/>
        </w:rPr>
        <w:t xml:space="preserve">OOFS, </w:t>
      </w:r>
      <w:r w:rsidR="00AB2DD6" w:rsidRPr="00E552EA">
        <w:rPr>
          <w:lang w:val="fr-CH"/>
        </w:rPr>
        <w:t>l’Équipe d'experts pour les systèmes de prévision océanique d'exploitation</w:t>
      </w:r>
      <w:r w:rsidRPr="00E552EA">
        <w:rPr>
          <w:lang w:val="fr-CH"/>
        </w:rPr>
        <w:t>, est un organe stratégique dont le rôle est similaire à celui de la section de modélisation de l</w:t>
      </w:r>
      <w:r w:rsidR="00E65948" w:rsidRPr="00E552EA">
        <w:rPr>
          <w:lang w:val="fr-CH"/>
        </w:rPr>
        <w:t>’</w:t>
      </w:r>
      <w:r w:rsidRPr="00E552EA">
        <w:rPr>
          <w:lang w:val="fr-CH"/>
        </w:rPr>
        <w:t>INFCOM;</w:t>
      </w:r>
    </w:p>
    <w:p w14:paraId="1218B7F8" w14:textId="476F5C47" w:rsidR="00564083" w:rsidRPr="00E552EA" w:rsidRDefault="00283E95" w:rsidP="00283E95">
      <w:pPr>
        <w:pBdr>
          <w:top w:val="nil"/>
          <w:left w:val="nil"/>
          <w:bottom w:val="nil"/>
          <w:right w:val="nil"/>
          <w:between w:val="nil"/>
        </w:pBdr>
        <w:tabs>
          <w:tab w:val="clear" w:pos="1134"/>
        </w:tabs>
        <w:spacing w:after="160" w:line="259" w:lineRule="auto"/>
        <w:ind w:left="567" w:hanging="567"/>
        <w:jc w:val="left"/>
        <w:rPr>
          <w:lang w:val="fr-CH"/>
        </w:rPr>
      </w:pPr>
      <w:r w:rsidRPr="00E552EA">
        <w:rPr>
          <w:lang w:val="fr-CH"/>
        </w:rPr>
        <w:t>5)</w:t>
      </w:r>
      <w:r w:rsidRPr="00E552EA">
        <w:rPr>
          <w:lang w:val="fr-CH"/>
        </w:rPr>
        <w:tab/>
        <w:t xml:space="preserve">Les projets </w:t>
      </w:r>
      <w:r w:rsidR="00AB2DD6" w:rsidRPr="00E552EA">
        <w:rPr>
          <w:lang w:val="fr-CH"/>
        </w:rPr>
        <w:t xml:space="preserve">du </w:t>
      </w:r>
      <w:r w:rsidRPr="00E552EA">
        <w:rPr>
          <w:lang w:val="fr-CH"/>
        </w:rPr>
        <w:t>GOOS sont similaires aux projets pilotes de l</w:t>
      </w:r>
      <w:r w:rsidR="00E65948" w:rsidRPr="00E552EA">
        <w:rPr>
          <w:lang w:val="fr-CH"/>
        </w:rPr>
        <w:t>’</w:t>
      </w:r>
      <w:r w:rsidRPr="00E552EA">
        <w:rPr>
          <w:lang w:val="fr-CH"/>
        </w:rPr>
        <w:t>OMM, ce qui favorise l</w:t>
      </w:r>
      <w:r w:rsidR="00E65948" w:rsidRPr="00E552EA">
        <w:rPr>
          <w:lang w:val="fr-CH"/>
        </w:rPr>
        <w:t>’</w:t>
      </w:r>
      <w:r w:rsidRPr="00E552EA">
        <w:rPr>
          <w:lang w:val="fr-CH"/>
        </w:rPr>
        <w:t>innovation en matière d</w:t>
      </w:r>
      <w:r w:rsidR="00E65948" w:rsidRPr="00E552EA">
        <w:rPr>
          <w:lang w:val="fr-CH"/>
        </w:rPr>
        <w:t>’</w:t>
      </w:r>
      <w:r w:rsidRPr="00E552EA">
        <w:rPr>
          <w:lang w:val="fr-CH"/>
        </w:rPr>
        <w:t>observation.</w:t>
      </w:r>
    </w:p>
    <w:p w14:paraId="20B2E6EA" w14:textId="77777777" w:rsidR="00B03EF8" w:rsidRDefault="00B03EF8" w:rsidP="00B03EF8">
      <w:pPr>
        <w:pStyle w:val="ListParagraph"/>
        <w:spacing w:after="160" w:line="259" w:lineRule="auto"/>
        <w:ind w:left="0"/>
        <w:jc w:val="left"/>
        <w:rPr>
          <w:sz w:val="20"/>
          <w:szCs w:val="20"/>
          <w:lang w:val="fr-CH"/>
        </w:rPr>
      </w:pPr>
    </w:p>
    <w:p w14:paraId="5956605C" w14:textId="358D5991" w:rsidR="00564083" w:rsidRPr="004A19CE" w:rsidRDefault="004A19CE" w:rsidP="004A19CE">
      <w:pPr>
        <w:spacing w:after="160" w:line="259" w:lineRule="auto"/>
        <w:jc w:val="left"/>
        <w:rPr>
          <w:lang w:val="fr-CH"/>
        </w:rPr>
      </w:pPr>
      <w:r w:rsidRPr="00E552EA">
        <w:rPr>
          <w:rFonts w:eastAsia="Verdana" w:cs="Verdana"/>
          <w:lang w:val="fr-CH" w:eastAsia="en-CH"/>
        </w:rPr>
        <w:t>5.</w:t>
      </w:r>
      <w:r w:rsidRPr="00E552EA">
        <w:rPr>
          <w:rFonts w:eastAsia="Verdana" w:cs="Verdana"/>
          <w:lang w:val="fr-CH" w:eastAsia="en-CH"/>
        </w:rPr>
        <w:tab/>
      </w:r>
      <w:r w:rsidR="00564083" w:rsidRPr="004A19CE">
        <w:rPr>
          <w:lang w:val="fr-CH"/>
        </w:rPr>
        <w:t>Le GOOS n</w:t>
      </w:r>
      <w:r w:rsidR="00E65948" w:rsidRPr="004A19CE">
        <w:rPr>
          <w:lang w:val="fr-CH"/>
        </w:rPr>
        <w:t>’</w:t>
      </w:r>
      <w:r w:rsidR="00564083" w:rsidRPr="004A19CE">
        <w:rPr>
          <w:lang w:val="fr-CH"/>
        </w:rPr>
        <w:t>est pas structuré de la même manière que l</w:t>
      </w:r>
      <w:r w:rsidR="00E65948" w:rsidRPr="004A19CE">
        <w:rPr>
          <w:lang w:val="fr-CH"/>
        </w:rPr>
        <w:t>’</w:t>
      </w:r>
      <w:r w:rsidR="00564083" w:rsidRPr="004A19CE">
        <w:rPr>
          <w:lang w:val="fr-CH"/>
        </w:rPr>
        <w:t>OMM</w:t>
      </w:r>
      <w:r w:rsidR="001C3FB6" w:rsidRPr="004A19CE">
        <w:rPr>
          <w:lang w:val="fr-CH"/>
        </w:rPr>
        <w:t>.</w:t>
      </w:r>
      <w:r w:rsidR="00564083" w:rsidRPr="004A19CE">
        <w:rPr>
          <w:lang w:val="fr-CH"/>
        </w:rPr>
        <w:t xml:space="preserve"> </w:t>
      </w:r>
      <w:r w:rsidR="001C3FB6" w:rsidRPr="004A19CE">
        <w:rPr>
          <w:lang w:val="fr-CH"/>
        </w:rPr>
        <w:t>C</w:t>
      </w:r>
      <w:r w:rsidR="00564083" w:rsidRPr="004A19CE">
        <w:rPr>
          <w:lang w:val="fr-CH"/>
        </w:rPr>
        <w:t>ependant, il existe de nombreuses fonctions similaires, et des connexions appropriées pour un fonction</w:t>
      </w:r>
      <w:r w:rsidR="002928C1" w:rsidRPr="004A19CE">
        <w:rPr>
          <w:lang w:val="fr-CH"/>
        </w:rPr>
        <w:t>nement</w:t>
      </w:r>
      <w:r w:rsidR="00564083" w:rsidRPr="004A19CE">
        <w:rPr>
          <w:lang w:val="fr-CH"/>
        </w:rPr>
        <w:t xml:space="preserve"> efficace et une planification (stratégique) conjointe doivent être identifiées.</w:t>
      </w:r>
    </w:p>
    <w:p w14:paraId="61BB9D42" w14:textId="77777777" w:rsidR="00EB786D" w:rsidRPr="00E552EA" w:rsidRDefault="00EB786D" w:rsidP="00EB786D">
      <w:pPr>
        <w:pStyle w:val="ListParagraph"/>
        <w:spacing w:after="160" w:line="259" w:lineRule="auto"/>
        <w:ind w:left="0"/>
        <w:jc w:val="left"/>
        <w:rPr>
          <w:sz w:val="20"/>
          <w:szCs w:val="20"/>
          <w:lang w:val="fr-CH"/>
        </w:rPr>
      </w:pPr>
    </w:p>
    <w:p w14:paraId="758CE622" w14:textId="7D49AD07" w:rsidR="00564083" w:rsidRPr="004A19CE" w:rsidRDefault="004A19CE" w:rsidP="004A19CE">
      <w:pPr>
        <w:spacing w:after="160" w:line="259" w:lineRule="auto"/>
        <w:jc w:val="left"/>
        <w:rPr>
          <w:lang w:val="fr-CH"/>
        </w:rPr>
      </w:pPr>
      <w:r w:rsidRPr="00E552EA">
        <w:rPr>
          <w:rFonts w:eastAsia="Verdana" w:cs="Verdana"/>
          <w:lang w:val="fr-CH" w:eastAsia="en-CH"/>
        </w:rPr>
        <w:t>6.</w:t>
      </w:r>
      <w:r w:rsidRPr="00E552EA">
        <w:rPr>
          <w:rFonts w:eastAsia="Verdana" w:cs="Verdana"/>
          <w:lang w:val="fr-CH" w:eastAsia="en-CH"/>
        </w:rPr>
        <w:tab/>
      </w:r>
      <w:r w:rsidR="00564083" w:rsidRPr="004A19CE">
        <w:rPr>
          <w:lang w:val="fr-CH"/>
        </w:rPr>
        <w:t>L</w:t>
      </w:r>
      <w:r w:rsidR="00E65948" w:rsidRPr="004A19CE">
        <w:rPr>
          <w:lang w:val="fr-CH"/>
        </w:rPr>
        <w:t>’</w:t>
      </w:r>
      <w:r w:rsidR="00564083" w:rsidRPr="004A19CE">
        <w:rPr>
          <w:lang w:val="fr-CH"/>
        </w:rPr>
        <w:t xml:space="preserve">ambitieuse stratégie </w:t>
      </w:r>
      <w:r w:rsidR="005B0EE1" w:rsidRPr="004A19CE">
        <w:rPr>
          <w:lang w:val="fr-CH"/>
        </w:rPr>
        <w:t xml:space="preserve">2030 du </w:t>
      </w:r>
      <w:r w:rsidR="00564083" w:rsidRPr="004A19CE">
        <w:rPr>
          <w:lang w:val="fr-CH"/>
        </w:rPr>
        <w:t>GOOS prévoit un système d</w:t>
      </w:r>
      <w:r w:rsidR="00E65948" w:rsidRPr="004A19CE">
        <w:rPr>
          <w:lang w:val="fr-CH"/>
        </w:rPr>
        <w:t>’</w:t>
      </w:r>
      <w:r w:rsidR="00564083" w:rsidRPr="004A19CE">
        <w:rPr>
          <w:lang w:val="fr-CH"/>
        </w:rPr>
        <w:t>observation mondial entièrement intégré, couvrant toute la chaîne de valeur qui va des observations aux utilisateurs finaux, en passant par les systèmes de gestion des données, l</w:t>
      </w:r>
      <w:r w:rsidR="00E65948" w:rsidRPr="004A19CE">
        <w:rPr>
          <w:lang w:val="fr-CH"/>
        </w:rPr>
        <w:t>’</w:t>
      </w:r>
      <w:r w:rsidR="00564083" w:rsidRPr="004A19CE">
        <w:rPr>
          <w:lang w:val="fr-CH"/>
        </w:rPr>
        <w:t>analyse scientifique et les prévisions. Cette stratégie 2030 guide le travail du GOOS. Des liens plus forts avec l</w:t>
      </w:r>
      <w:r w:rsidR="00E65948" w:rsidRPr="004A19CE">
        <w:rPr>
          <w:lang w:val="fr-CH"/>
        </w:rPr>
        <w:t>’</w:t>
      </w:r>
      <w:r w:rsidR="00564083" w:rsidRPr="004A19CE">
        <w:rPr>
          <w:lang w:val="fr-CH"/>
        </w:rPr>
        <w:t>IODE seront également assurés.</w:t>
      </w:r>
    </w:p>
    <w:p w14:paraId="39659B8A" w14:textId="77777777" w:rsidR="00EB786D" w:rsidRPr="00E552EA" w:rsidRDefault="00EB786D" w:rsidP="00EB786D">
      <w:pPr>
        <w:pStyle w:val="ListParagraph"/>
        <w:rPr>
          <w:sz w:val="20"/>
          <w:szCs w:val="20"/>
          <w:lang w:val="fr-CH"/>
        </w:rPr>
      </w:pPr>
    </w:p>
    <w:p w14:paraId="0A0CDA46" w14:textId="4577FD80" w:rsidR="00564083" w:rsidRPr="004A19CE" w:rsidRDefault="004A19CE" w:rsidP="004A19CE">
      <w:pPr>
        <w:spacing w:after="160" w:line="259" w:lineRule="auto"/>
        <w:jc w:val="left"/>
        <w:rPr>
          <w:lang w:val="fr-CH"/>
        </w:rPr>
      </w:pPr>
      <w:r w:rsidRPr="00E552EA">
        <w:rPr>
          <w:rFonts w:eastAsia="Verdana" w:cs="Verdana"/>
          <w:lang w:val="fr-CH" w:eastAsia="en-CH"/>
        </w:rPr>
        <w:t>7.</w:t>
      </w:r>
      <w:r w:rsidRPr="00E552EA">
        <w:rPr>
          <w:rFonts w:eastAsia="Verdana" w:cs="Verdana"/>
          <w:lang w:val="fr-CH" w:eastAsia="en-CH"/>
        </w:rPr>
        <w:tab/>
      </w:r>
      <w:r w:rsidR="00564083" w:rsidRPr="004A19CE">
        <w:rPr>
          <w:lang w:val="fr-CH"/>
        </w:rPr>
        <w:t>Après la réforme de l</w:t>
      </w:r>
      <w:r w:rsidR="00E65948" w:rsidRPr="004A19CE">
        <w:rPr>
          <w:lang w:val="fr-CH"/>
        </w:rPr>
        <w:t>’</w:t>
      </w:r>
      <w:r w:rsidR="00564083" w:rsidRPr="004A19CE">
        <w:rPr>
          <w:lang w:val="fr-CH"/>
        </w:rPr>
        <w:t>OMM et la dissolution de la JCOMM, l</w:t>
      </w:r>
      <w:r w:rsidR="00C713C6" w:rsidRPr="004A19CE">
        <w:rPr>
          <w:lang w:val="fr-CH"/>
        </w:rPr>
        <w:t>’OCG</w:t>
      </w:r>
      <w:r w:rsidR="00564083" w:rsidRPr="004A19CE">
        <w:rPr>
          <w:lang w:val="fr-CH"/>
        </w:rPr>
        <w:t xml:space="preserve"> et </w:t>
      </w:r>
      <w:r w:rsidR="00C713C6" w:rsidRPr="004A19CE">
        <w:rPr>
          <w:lang w:val="fr-CH"/>
        </w:rPr>
        <w:t>l’</w:t>
      </w:r>
      <w:r w:rsidR="00564083" w:rsidRPr="004A19CE">
        <w:rPr>
          <w:lang w:val="fr-CH"/>
        </w:rPr>
        <w:t>ET</w:t>
      </w:r>
      <w:r w:rsidR="00C713C6" w:rsidRPr="004A19CE">
        <w:rPr>
          <w:lang w:val="fr-CH"/>
        </w:rPr>
        <w:t>-</w:t>
      </w:r>
      <w:r w:rsidR="00564083" w:rsidRPr="004A19CE">
        <w:rPr>
          <w:lang w:val="fr-CH"/>
        </w:rPr>
        <w:t>OOFS ont été transférés au GOOS</w:t>
      </w:r>
      <w:r w:rsidR="00E473FE" w:rsidRPr="004A19CE">
        <w:rPr>
          <w:lang w:val="fr-CH"/>
        </w:rPr>
        <w:t xml:space="preserve"> et,</w:t>
      </w:r>
      <w:r w:rsidR="00564083" w:rsidRPr="004A19CE">
        <w:rPr>
          <w:lang w:val="fr-CH"/>
        </w:rPr>
        <w:t xml:space="preserve"> de manière non officielle, d</w:t>
      </w:r>
      <w:r w:rsidR="00E65948" w:rsidRPr="004A19CE">
        <w:rPr>
          <w:lang w:val="fr-CH"/>
        </w:rPr>
        <w:t>’</w:t>
      </w:r>
      <w:r w:rsidR="00564083" w:rsidRPr="004A19CE">
        <w:rPr>
          <w:lang w:val="fr-CH"/>
        </w:rPr>
        <w:t>autres équipes d</w:t>
      </w:r>
      <w:r w:rsidR="00E65948" w:rsidRPr="004A19CE">
        <w:rPr>
          <w:lang w:val="fr-CH"/>
        </w:rPr>
        <w:t>’</w:t>
      </w:r>
      <w:r w:rsidR="00564083" w:rsidRPr="004A19CE">
        <w:rPr>
          <w:lang w:val="fr-CH"/>
        </w:rPr>
        <w:t xml:space="preserve">experts ont été transférées </w:t>
      </w:r>
      <w:r w:rsidR="00E473FE" w:rsidRPr="004A19CE">
        <w:rPr>
          <w:lang w:val="fr-CH"/>
        </w:rPr>
        <w:t>à la</w:t>
      </w:r>
      <w:r w:rsidR="00564083" w:rsidRPr="004A19CE">
        <w:rPr>
          <w:lang w:val="fr-CH"/>
        </w:rPr>
        <w:t xml:space="preserve"> SERCOM et </w:t>
      </w:r>
      <w:r w:rsidR="00E473FE" w:rsidRPr="004A19CE">
        <w:rPr>
          <w:lang w:val="fr-CH"/>
        </w:rPr>
        <w:t>le</w:t>
      </w:r>
      <w:r w:rsidR="00564083" w:rsidRPr="004A19CE">
        <w:rPr>
          <w:lang w:val="fr-CH"/>
        </w:rPr>
        <w:t xml:space="preserve"> </w:t>
      </w:r>
      <w:r w:rsidR="00077517" w:rsidRPr="004A19CE">
        <w:rPr>
          <w:lang w:val="fr-CH"/>
        </w:rPr>
        <w:t>Conseil collaboratif mixte OMM-COI</w:t>
      </w:r>
      <w:r w:rsidR="00564083" w:rsidRPr="004A19CE">
        <w:rPr>
          <w:lang w:val="fr-CH"/>
        </w:rPr>
        <w:t xml:space="preserve"> a été </w:t>
      </w:r>
      <w:r w:rsidR="00E473FE" w:rsidRPr="004A19CE">
        <w:rPr>
          <w:lang w:val="fr-CH"/>
        </w:rPr>
        <w:t>établi</w:t>
      </w:r>
      <w:r w:rsidR="00564083" w:rsidRPr="004A19CE">
        <w:rPr>
          <w:lang w:val="fr-CH"/>
        </w:rPr>
        <w:t>. Avec ces changements qui ont eu lieu en 2019, il existe des possibilités de créer de nouvelles connexions pour soutenir les objectifs stratégiques de l</w:t>
      </w:r>
      <w:r w:rsidR="00E65948" w:rsidRPr="004A19CE">
        <w:rPr>
          <w:lang w:val="fr-CH"/>
        </w:rPr>
        <w:t>’</w:t>
      </w:r>
      <w:r w:rsidR="00564083" w:rsidRPr="004A19CE">
        <w:rPr>
          <w:lang w:val="fr-CH"/>
        </w:rPr>
        <w:t>OMM et d</w:t>
      </w:r>
      <w:r w:rsidR="00E473FE" w:rsidRPr="004A19CE">
        <w:rPr>
          <w:lang w:val="fr-CH"/>
        </w:rPr>
        <w:t>e la</w:t>
      </w:r>
      <w:r w:rsidR="00564083" w:rsidRPr="004A19CE">
        <w:rPr>
          <w:lang w:val="fr-CH"/>
        </w:rPr>
        <w:t xml:space="preserve"> C</w:t>
      </w:r>
      <w:r w:rsidR="00E473FE" w:rsidRPr="004A19CE">
        <w:rPr>
          <w:lang w:val="fr-CH"/>
        </w:rPr>
        <w:t>OI</w:t>
      </w:r>
      <w:r w:rsidR="00564083" w:rsidRPr="004A19CE">
        <w:rPr>
          <w:lang w:val="fr-CH"/>
        </w:rPr>
        <w:t>.</w:t>
      </w:r>
      <w:sdt>
        <w:sdtPr>
          <w:rPr>
            <w:lang w:val="fr-CH"/>
          </w:rPr>
          <w:tag w:val="goog_rdk_18"/>
          <w:id w:val="914825095"/>
        </w:sdtPr>
        <w:sdtContent/>
      </w:sdt>
    </w:p>
    <w:p w14:paraId="2A1E5A71" w14:textId="77777777" w:rsidR="00EB786D" w:rsidRPr="00E552EA" w:rsidRDefault="00EB786D" w:rsidP="00EB786D">
      <w:pPr>
        <w:pStyle w:val="ListParagraph"/>
        <w:rPr>
          <w:sz w:val="20"/>
          <w:szCs w:val="20"/>
          <w:lang w:val="fr-CH"/>
        </w:rPr>
      </w:pPr>
    </w:p>
    <w:p w14:paraId="69805E91" w14:textId="33B48219" w:rsidR="00564083" w:rsidRPr="004A19CE" w:rsidRDefault="004A19CE" w:rsidP="004A19CE">
      <w:pPr>
        <w:jc w:val="left"/>
        <w:rPr>
          <w:lang w:val="fr-CH"/>
        </w:rPr>
      </w:pPr>
      <w:r w:rsidRPr="00E552EA">
        <w:rPr>
          <w:rFonts w:eastAsia="Verdana" w:cs="Verdana"/>
          <w:lang w:val="fr-CH" w:eastAsia="en-CH"/>
        </w:rPr>
        <w:t>8.</w:t>
      </w:r>
      <w:r w:rsidRPr="00E552EA">
        <w:rPr>
          <w:rFonts w:eastAsia="Verdana" w:cs="Verdana"/>
          <w:lang w:val="fr-CH" w:eastAsia="en-CH"/>
        </w:rPr>
        <w:tab/>
      </w:r>
      <w:r w:rsidR="00564083" w:rsidRPr="004A19CE">
        <w:rPr>
          <w:lang w:val="fr-CH"/>
        </w:rPr>
        <w:t>La réforme de l</w:t>
      </w:r>
      <w:r w:rsidR="00E65948" w:rsidRPr="004A19CE">
        <w:rPr>
          <w:lang w:val="fr-CH"/>
        </w:rPr>
        <w:t>’</w:t>
      </w:r>
      <w:r w:rsidR="00564083" w:rsidRPr="004A19CE">
        <w:rPr>
          <w:lang w:val="fr-CH"/>
        </w:rPr>
        <w:t xml:space="preserve">OMM et la dissolution de la JCOMM ont abouti aux décisions suivantes, par le biais de la </w:t>
      </w:r>
      <w:r w:rsidR="004A1E1E" w:rsidRPr="004A19CE">
        <w:fldChar w:fldCharType="begin"/>
      </w:r>
      <w:r w:rsidR="004A1E1E" w:rsidRPr="004A19CE">
        <w:rPr>
          <w:lang w:val="fr-FR"/>
          <w:rPrChange w:id="41" w:author="Fleur Gellé" w:date="2022-11-07T11:33:00Z">
            <w:rPr/>
          </w:rPrChange>
        </w:rPr>
        <w:instrText xml:space="preserve"> HYPERLINK "https://library.wmo.int/doc_num.php?explnum_id=9828" \l "page=60" </w:instrText>
      </w:r>
      <w:r w:rsidR="004A1E1E" w:rsidRPr="004A19CE">
        <w:fldChar w:fldCharType="separate"/>
      </w:r>
      <w:r w:rsidR="00564083" w:rsidRPr="004A19CE">
        <w:rPr>
          <w:rStyle w:val="Hyperlink"/>
          <w:lang w:val="fr-CH"/>
        </w:rPr>
        <w:t>résolution 9 (Cg-18)</w:t>
      </w:r>
      <w:r w:rsidR="004A1E1E" w:rsidRPr="004A19CE">
        <w:rPr>
          <w:rStyle w:val="Hyperlink"/>
          <w:lang w:val="fr-CH"/>
        </w:rPr>
        <w:fldChar w:fldCharType="end"/>
      </w:r>
      <w:r w:rsidR="00564083" w:rsidRPr="004A19CE">
        <w:rPr>
          <w:lang w:val="fr-CH"/>
        </w:rPr>
        <w:t xml:space="preserve"> de l</w:t>
      </w:r>
      <w:r w:rsidR="00E65948" w:rsidRPr="004A19CE">
        <w:rPr>
          <w:lang w:val="fr-CH"/>
        </w:rPr>
        <w:t>’</w:t>
      </w:r>
      <w:r w:rsidR="00564083" w:rsidRPr="004A19CE">
        <w:rPr>
          <w:lang w:val="fr-CH"/>
        </w:rPr>
        <w:t xml:space="preserve">OMM et </w:t>
      </w:r>
      <w:r w:rsidR="006F0C13" w:rsidRPr="004A19CE">
        <w:rPr>
          <w:lang w:val="fr-CH"/>
        </w:rPr>
        <w:t xml:space="preserve">une résolution similaire </w:t>
      </w:r>
      <w:r w:rsidR="00564083" w:rsidRPr="004A19CE">
        <w:rPr>
          <w:lang w:val="fr-CH"/>
        </w:rPr>
        <w:t>de la COI:</w:t>
      </w:r>
    </w:p>
    <w:p w14:paraId="7CB8BF62" w14:textId="77777777" w:rsidR="009D57DB" w:rsidRPr="00E552EA" w:rsidRDefault="009D57DB" w:rsidP="009D57DB">
      <w:pPr>
        <w:ind w:left="567" w:hanging="567"/>
        <w:jc w:val="left"/>
        <w:rPr>
          <w:lang w:val="fr-CH"/>
        </w:rPr>
      </w:pPr>
    </w:p>
    <w:p w14:paraId="56930338" w14:textId="23BA0868" w:rsidR="00564083" w:rsidRPr="00E552EA" w:rsidRDefault="009D57DB" w:rsidP="00EB786D">
      <w:pPr>
        <w:spacing w:after="100" w:afterAutospacing="1"/>
        <w:ind w:left="567" w:hanging="567"/>
        <w:jc w:val="left"/>
        <w:rPr>
          <w:lang w:val="fr-CH"/>
        </w:rPr>
      </w:pPr>
      <w:r w:rsidRPr="00E552EA">
        <w:rPr>
          <w:lang w:val="fr-CH"/>
        </w:rPr>
        <w:t>1)</w:t>
      </w:r>
      <w:r w:rsidRPr="00E552EA">
        <w:rPr>
          <w:lang w:val="fr-CH"/>
        </w:rPr>
        <w:tab/>
      </w:r>
      <w:r w:rsidR="00F90E03" w:rsidRPr="00E552EA">
        <w:rPr>
          <w:lang w:val="fr-CH"/>
        </w:rPr>
        <w:t xml:space="preserve">Intégrer les fonctions et activités pertinentes de la CMOM relatives aux systèmes d’observation et aux systèmes opérationnels de prévision océanique dans le Système mondial d’observation de l’océan (GOOS) </w:t>
      </w:r>
      <w:r w:rsidR="000616F1" w:rsidRPr="00E552EA">
        <w:rPr>
          <w:lang w:val="fr-CH"/>
        </w:rPr>
        <w:t xml:space="preserve">de la </w:t>
      </w:r>
      <w:r w:rsidR="00F90E03" w:rsidRPr="00E552EA">
        <w:rPr>
          <w:lang w:val="fr-CH"/>
        </w:rPr>
        <w:t>COI</w:t>
      </w:r>
      <w:r w:rsidR="000616F1" w:rsidRPr="00E552EA">
        <w:rPr>
          <w:lang w:val="fr-CH"/>
        </w:rPr>
        <w:t>, l’</w:t>
      </w:r>
      <w:r w:rsidR="00F90E03" w:rsidRPr="00E552EA">
        <w:rPr>
          <w:lang w:val="fr-CH"/>
        </w:rPr>
        <w:t>OMM</w:t>
      </w:r>
      <w:r w:rsidR="00120C1C" w:rsidRPr="00E552EA">
        <w:rPr>
          <w:lang w:val="fr-CH"/>
        </w:rPr>
        <w:t xml:space="preserve">, </w:t>
      </w:r>
      <w:r w:rsidR="00F90E03" w:rsidRPr="00E552EA">
        <w:rPr>
          <w:lang w:val="fr-CH"/>
        </w:rPr>
        <w:t>ONU Environnement</w:t>
      </w:r>
      <w:r w:rsidR="00120C1C" w:rsidRPr="00E552EA">
        <w:rPr>
          <w:lang w:val="fr-CH"/>
        </w:rPr>
        <w:t>,</w:t>
      </w:r>
      <w:r w:rsidR="00B578CE" w:rsidRPr="00E552EA">
        <w:rPr>
          <w:lang w:val="fr-CH"/>
        </w:rPr>
        <w:t xml:space="preserve"> le</w:t>
      </w:r>
      <w:r w:rsidR="00916FC6" w:rsidRPr="00E552EA">
        <w:rPr>
          <w:rFonts w:ascii="Helvetica" w:hAnsi="Helvetica" w:cs="Helvetica"/>
          <w:color w:val="333333"/>
          <w:sz w:val="21"/>
          <w:szCs w:val="21"/>
          <w:shd w:val="clear" w:color="auto" w:fill="F5F5F5"/>
          <w:lang w:val="fr-CH"/>
        </w:rPr>
        <w:t xml:space="preserve"> </w:t>
      </w:r>
      <w:r w:rsidR="00916FC6" w:rsidRPr="00E552EA">
        <w:rPr>
          <w:lang w:val="fr-CH"/>
        </w:rPr>
        <w:t>Conseil international des sciences</w:t>
      </w:r>
      <w:r w:rsidR="00F90E03" w:rsidRPr="00E552EA">
        <w:rPr>
          <w:lang w:val="fr-CH"/>
        </w:rPr>
        <w:t xml:space="preserve">, </w:t>
      </w:r>
      <w:r w:rsidR="00924BCD" w:rsidRPr="00E552EA">
        <w:rPr>
          <w:lang w:val="fr-CH"/>
        </w:rPr>
        <w:t>avec</w:t>
      </w:r>
      <w:r w:rsidR="00B578CE" w:rsidRPr="00E552EA">
        <w:rPr>
          <w:lang w:val="fr-CH"/>
        </w:rPr>
        <w:t xml:space="preserve"> </w:t>
      </w:r>
      <w:r w:rsidR="00F90E03" w:rsidRPr="00E552EA">
        <w:rPr>
          <w:lang w:val="fr-CH"/>
        </w:rPr>
        <w:t xml:space="preserve">des </w:t>
      </w:r>
      <w:r w:rsidR="00035042" w:rsidRPr="00E552EA">
        <w:rPr>
          <w:lang w:val="fr-CH"/>
        </w:rPr>
        <w:t>relations</w:t>
      </w:r>
      <w:r w:rsidR="00F90E03" w:rsidRPr="00E552EA">
        <w:rPr>
          <w:lang w:val="fr-CH"/>
        </w:rPr>
        <w:t xml:space="preserve"> fonctionnel</w:t>
      </w:r>
      <w:r w:rsidR="002B39C8" w:rsidRPr="00E552EA">
        <w:rPr>
          <w:lang w:val="fr-CH"/>
        </w:rPr>
        <w:t>le</w:t>
      </w:r>
      <w:r w:rsidR="00F90E03" w:rsidRPr="00E552EA">
        <w:rPr>
          <w:lang w:val="fr-CH"/>
        </w:rPr>
        <w:t>s avec</w:t>
      </w:r>
      <w:r w:rsidR="00924BCD" w:rsidRPr="00E552EA">
        <w:rPr>
          <w:lang w:val="fr-CH"/>
        </w:rPr>
        <w:t xml:space="preserve"> l’INFCOM</w:t>
      </w:r>
      <w:r w:rsidR="00E65948" w:rsidRPr="00E552EA">
        <w:rPr>
          <w:lang w:val="fr-CH"/>
        </w:rPr>
        <w:t>;</w:t>
      </w:r>
    </w:p>
    <w:p w14:paraId="60EF557B" w14:textId="3888FF99" w:rsidR="00564083" w:rsidRPr="00E552EA" w:rsidRDefault="00564083" w:rsidP="00EB786D">
      <w:pPr>
        <w:spacing w:after="100" w:afterAutospacing="1"/>
        <w:ind w:left="567" w:hanging="567"/>
        <w:jc w:val="left"/>
        <w:rPr>
          <w:lang w:val="fr-CH"/>
        </w:rPr>
      </w:pPr>
      <w:r w:rsidRPr="00E552EA">
        <w:rPr>
          <w:lang w:val="fr-CH"/>
        </w:rPr>
        <w:lastRenderedPageBreak/>
        <w:t xml:space="preserve">2) </w:t>
      </w:r>
      <w:r w:rsidRPr="00E552EA">
        <w:rPr>
          <w:lang w:val="fr-CH"/>
        </w:rPr>
        <w:tab/>
        <w:t>I</w:t>
      </w:r>
      <w:r w:rsidR="00052409" w:rsidRPr="00E552EA">
        <w:rPr>
          <w:lang w:val="fr-CH"/>
        </w:rPr>
        <w:t>ntégrer les fonctions et activités pertinentes de la CMOM relatives à la gestion et au traitement des données à</w:t>
      </w:r>
      <w:r w:rsidR="00D3732A" w:rsidRPr="00E552EA">
        <w:rPr>
          <w:lang w:val="fr-CH"/>
        </w:rPr>
        <w:t xml:space="preserve"> l’INFCOM</w:t>
      </w:r>
      <w:r w:rsidR="00052409" w:rsidRPr="00E552EA">
        <w:rPr>
          <w:lang w:val="fr-CH"/>
        </w:rPr>
        <w:t>, en liaison étroite avec les travaux de l’Échange international des données et de l’information océanographiques (IODE)</w:t>
      </w:r>
      <w:r w:rsidR="00E65948" w:rsidRPr="00E552EA">
        <w:rPr>
          <w:lang w:val="fr-CH"/>
        </w:rPr>
        <w:t>;</w:t>
      </w:r>
    </w:p>
    <w:p w14:paraId="58AF3D3A" w14:textId="208244FB" w:rsidR="00564083" w:rsidRPr="00E552EA" w:rsidRDefault="00564083" w:rsidP="00EB786D">
      <w:pPr>
        <w:spacing w:after="100" w:afterAutospacing="1"/>
        <w:ind w:left="567" w:hanging="567"/>
        <w:jc w:val="left"/>
        <w:rPr>
          <w:lang w:val="fr-CH"/>
        </w:rPr>
      </w:pPr>
      <w:r w:rsidRPr="00E552EA">
        <w:rPr>
          <w:lang w:val="fr-CH"/>
        </w:rPr>
        <w:t xml:space="preserve">3) </w:t>
      </w:r>
      <w:r w:rsidRPr="00E552EA">
        <w:rPr>
          <w:lang w:val="fr-CH"/>
        </w:rPr>
        <w:tab/>
      </w:r>
      <w:r w:rsidR="00FB3D7E" w:rsidRPr="00E552EA">
        <w:rPr>
          <w:lang w:val="fr-CH"/>
        </w:rPr>
        <w:t xml:space="preserve">Intégrer les fonctions et activités pertinentes de la CMOM relatives aux services à la </w:t>
      </w:r>
      <w:r w:rsidR="00487ED0" w:rsidRPr="00E552EA">
        <w:rPr>
          <w:lang w:val="fr-CH"/>
        </w:rPr>
        <w:t>SERCOM</w:t>
      </w:r>
      <w:r w:rsidR="00FB3D7E" w:rsidRPr="00E552EA">
        <w:rPr>
          <w:lang w:val="fr-CH"/>
        </w:rPr>
        <w:t>, en liaison étroite avec les activités pertinentes de la COI en matière d’alerte précoce et de services</w:t>
      </w:r>
      <w:r w:rsidRPr="00E552EA">
        <w:rPr>
          <w:lang w:val="fr-CH"/>
        </w:rPr>
        <w:t>;</w:t>
      </w:r>
    </w:p>
    <w:p w14:paraId="55CCC956" w14:textId="1F8EC0D0" w:rsidR="00564083" w:rsidRPr="00E552EA" w:rsidRDefault="00564083" w:rsidP="009D57DB">
      <w:pPr>
        <w:ind w:left="567" w:hanging="567"/>
        <w:jc w:val="left"/>
        <w:rPr>
          <w:lang w:val="fr-CH"/>
        </w:rPr>
      </w:pPr>
      <w:r w:rsidRPr="00E552EA">
        <w:rPr>
          <w:lang w:val="fr-CH"/>
        </w:rPr>
        <w:t>4)</w:t>
      </w:r>
      <w:r w:rsidRPr="00E552EA">
        <w:rPr>
          <w:lang w:val="fr-CH"/>
        </w:rPr>
        <w:tab/>
      </w:r>
      <w:r w:rsidR="004648DF" w:rsidRPr="00E552EA">
        <w:rPr>
          <w:lang w:val="fr-CH"/>
        </w:rPr>
        <w:t xml:space="preserve">Établir le Conseil collaboratif mixte OMM-COI, qui servira de mécanisme de coordination de haut niveau et auquel les principaux organes concernés de l’OMM et de la COI collaboreront plus largement </w:t>
      </w:r>
      <w:r w:rsidRPr="00E552EA">
        <w:rPr>
          <w:lang w:val="fr-CH"/>
        </w:rPr>
        <w:t>(</w:t>
      </w:r>
      <w:r w:rsidR="004A1E1E">
        <w:fldChar w:fldCharType="begin"/>
      </w:r>
      <w:r w:rsidR="004A1E1E" w:rsidRPr="004A19CE">
        <w:rPr>
          <w:lang w:val="fr-FR"/>
          <w:rPrChange w:id="42" w:author="Fleur Gellé" w:date="2022-11-07T11:33:00Z">
            <w:rPr/>
          </w:rPrChange>
        </w:rPr>
        <w:instrText xml:space="preserve"> HYPERLINK "https://public.wmo.int/en/governance-reform/joint-wmo-ioc-collaborative-board" </w:instrText>
      </w:r>
      <w:r w:rsidR="004A1E1E">
        <w:fldChar w:fldCharType="separate"/>
      </w:r>
      <w:r w:rsidRPr="00E552EA">
        <w:rPr>
          <w:rStyle w:val="Hyperlink"/>
          <w:lang w:val="fr-CH"/>
        </w:rPr>
        <w:t>mandat</w:t>
      </w:r>
      <w:r w:rsidR="004A1E1E">
        <w:rPr>
          <w:rStyle w:val="Hyperlink"/>
          <w:lang w:val="fr-CH"/>
        </w:rPr>
        <w:fldChar w:fldCharType="end"/>
      </w:r>
      <w:r w:rsidRPr="00E552EA">
        <w:rPr>
          <w:lang w:val="fr-CH"/>
        </w:rPr>
        <w:t>).</w:t>
      </w:r>
    </w:p>
    <w:p w14:paraId="2C54DE55" w14:textId="77777777" w:rsidR="009D57DB" w:rsidRPr="00E552EA" w:rsidRDefault="009D57DB" w:rsidP="004F3383">
      <w:pPr>
        <w:jc w:val="left"/>
        <w:rPr>
          <w:lang w:val="fr-CH"/>
        </w:rPr>
      </w:pPr>
    </w:p>
    <w:p w14:paraId="4EE2208B" w14:textId="4858761C" w:rsidR="00564083" w:rsidRPr="004A19CE" w:rsidRDefault="004A19CE" w:rsidP="004A19CE">
      <w:pPr>
        <w:jc w:val="left"/>
        <w:rPr>
          <w:lang w:val="fr-CH"/>
        </w:rPr>
      </w:pPr>
      <w:r w:rsidRPr="00E552EA">
        <w:rPr>
          <w:rFonts w:eastAsia="Verdana" w:cs="Verdana"/>
          <w:lang w:val="fr-CH" w:eastAsia="en-CH"/>
        </w:rPr>
        <w:t>9.</w:t>
      </w:r>
      <w:r w:rsidRPr="00E552EA">
        <w:rPr>
          <w:rFonts w:eastAsia="Verdana" w:cs="Verdana"/>
          <w:lang w:val="fr-CH" w:eastAsia="en-CH"/>
        </w:rPr>
        <w:tab/>
      </w:r>
      <w:r w:rsidR="00564083" w:rsidRPr="004A19CE">
        <w:rPr>
          <w:lang w:val="fr-CH"/>
        </w:rPr>
        <w:t>Les fonctions et activités de la JCOMM mentionnées ci-dessus sont décrites en détail dans l</w:t>
      </w:r>
      <w:r w:rsidR="00E65948" w:rsidRPr="004A19CE">
        <w:rPr>
          <w:lang w:val="fr-CH"/>
        </w:rPr>
        <w:t>’</w:t>
      </w:r>
      <w:r w:rsidR="00564083" w:rsidRPr="004A19CE">
        <w:rPr>
          <w:lang w:val="fr-CH"/>
        </w:rPr>
        <w:t xml:space="preserve">article de </w:t>
      </w:r>
      <w:proofErr w:type="spellStart"/>
      <w:r w:rsidR="00564083" w:rsidRPr="004A19CE">
        <w:rPr>
          <w:lang w:val="fr-CH"/>
        </w:rPr>
        <w:t>Pinardi</w:t>
      </w:r>
      <w:proofErr w:type="spellEnd"/>
      <w:r w:rsidR="00564083" w:rsidRPr="004A19CE">
        <w:rPr>
          <w:lang w:val="fr-CH"/>
        </w:rPr>
        <w:t xml:space="preserve"> </w:t>
      </w:r>
      <w:r w:rsidR="00564083" w:rsidRPr="004A19CE">
        <w:rPr>
          <w:i/>
          <w:iCs/>
          <w:lang w:val="fr-CH"/>
        </w:rPr>
        <w:t>et al</w:t>
      </w:r>
      <w:r w:rsidR="0048506F" w:rsidRPr="004A19CE">
        <w:rPr>
          <w:i/>
          <w:iCs/>
          <w:lang w:val="fr-CH"/>
        </w:rPr>
        <w:t>.</w:t>
      </w:r>
      <w:r w:rsidR="00DF7A68" w:rsidRPr="004A19CE">
        <w:rPr>
          <w:lang w:val="fr-CH"/>
        </w:rPr>
        <w:t>,</w:t>
      </w:r>
      <w:r w:rsidR="00564083" w:rsidRPr="004A19CE">
        <w:rPr>
          <w:lang w:val="fr-CH"/>
        </w:rPr>
        <w:t xml:space="preserve"> 2019, </w:t>
      </w:r>
      <w:r w:rsidR="00897509" w:rsidRPr="004A19CE">
        <w:rPr>
          <w:lang w:val="fr-CH"/>
        </w:rPr>
        <w:t>«</w:t>
      </w:r>
      <w:r w:rsidR="004A1E1E" w:rsidRPr="004A19CE">
        <w:fldChar w:fldCharType="begin"/>
      </w:r>
      <w:r w:rsidR="004A1E1E" w:rsidRPr="004A19CE">
        <w:rPr>
          <w:lang w:val="fr-FR"/>
          <w:rPrChange w:id="43" w:author="Fleur Gellé" w:date="2022-11-07T11:33:00Z">
            <w:rPr/>
          </w:rPrChange>
        </w:rPr>
        <w:instrText xml:space="preserve"> HYPERLINK "https://www.frontiersin.org/articles/10.3389/fmars.2019.00410/full" </w:instrText>
      </w:r>
      <w:r w:rsidR="004A1E1E" w:rsidRPr="004A19CE">
        <w:fldChar w:fldCharType="separate"/>
      </w:r>
      <w:r w:rsidR="00897509" w:rsidRPr="004A19CE">
        <w:rPr>
          <w:rStyle w:val="Hyperlink"/>
          <w:lang w:val="fr-CH"/>
        </w:rPr>
        <w:t>The Joint IOC (of UNESCO) and WMO Collaborative Effort for Met-</w:t>
      </w:r>
      <w:proofErr w:type="spellStart"/>
      <w:r w:rsidR="00897509" w:rsidRPr="004A19CE">
        <w:rPr>
          <w:rStyle w:val="Hyperlink"/>
          <w:lang w:val="fr-CH"/>
        </w:rPr>
        <w:t>Ocean</w:t>
      </w:r>
      <w:proofErr w:type="spellEnd"/>
      <w:r w:rsidR="00897509" w:rsidRPr="004A19CE">
        <w:rPr>
          <w:rStyle w:val="Hyperlink"/>
          <w:lang w:val="fr-CH"/>
        </w:rPr>
        <w:t xml:space="preserve"> Services</w:t>
      </w:r>
      <w:r w:rsidR="004A1E1E" w:rsidRPr="004A19CE">
        <w:rPr>
          <w:rStyle w:val="Hyperlink"/>
          <w:lang w:val="fr-CH"/>
        </w:rPr>
        <w:fldChar w:fldCharType="end"/>
      </w:r>
      <w:r w:rsidR="00897509" w:rsidRPr="004A19CE">
        <w:rPr>
          <w:lang w:val="fr-CH"/>
        </w:rPr>
        <w:t>»</w:t>
      </w:r>
      <w:r w:rsidR="00564083" w:rsidRPr="004A19CE">
        <w:rPr>
          <w:lang w:val="fr-CH"/>
        </w:rPr>
        <w:t>.</w:t>
      </w:r>
    </w:p>
    <w:p w14:paraId="28329EE0" w14:textId="77777777" w:rsidR="00063D2A" w:rsidRPr="00E552EA" w:rsidRDefault="00063D2A" w:rsidP="00063D2A">
      <w:pPr>
        <w:pStyle w:val="ListParagraph"/>
        <w:ind w:left="0"/>
        <w:jc w:val="left"/>
        <w:rPr>
          <w:sz w:val="20"/>
          <w:szCs w:val="20"/>
          <w:lang w:val="fr-CH"/>
        </w:rPr>
      </w:pPr>
    </w:p>
    <w:p w14:paraId="3A268A74" w14:textId="331C6EC2" w:rsidR="00564083" w:rsidRPr="004A19CE" w:rsidRDefault="004A19CE" w:rsidP="004A19CE">
      <w:pPr>
        <w:jc w:val="left"/>
        <w:rPr>
          <w:lang w:val="fr-CH"/>
        </w:rPr>
      </w:pPr>
      <w:r w:rsidRPr="00E552EA">
        <w:rPr>
          <w:rFonts w:eastAsia="Verdana" w:cs="Verdana"/>
          <w:lang w:val="fr-CH" w:eastAsia="en-CH"/>
        </w:rPr>
        <w:t>10.</w:t>
      </w:r>
      <w:r w:rsidRPr="00E552EA">
        <w:rPr>
          <w:rFonts w:eastAsia="Verdana" w:cs="Verdana"/>
          <w:lang w:val="fr-CH" w:eastAsia="en-CH"/>
        </w:rPr>
        <w:tab/>
      </w:r>
      <w:r w:rsidR="00564083" w:rsidRPr="004A19CE">
        <w:rPr>
          <w:lang w:val="fr-CH"/>
        </w:rPr>
        <w:t>L</w:t>
      </w:r>
      <w:r w:rsidR="00E65948" w:rsidRPr="004A19CE">
        <w:rPr>
          <w:lang w:val="fr-CH"/>
        </w:rPr>
        <w:t>’</w:t>
      </w:r>
      <w:r w:rsidR="00564083" w:rsidRPr="004A19CE">
        <w:rPr>
          <w:lang w:val="fr-CH"/>
        </w:rPr>
        <w:t>objectif des activités du SG-OOIS est d</w:t>
      </w:r>
      <w:r w:rsidR="00E65948" w:rsidRPr="004A19CE">
        <w:rPr>
          <w:lang w:val="fr-CH"/>
        </w:rPr>
        <w:t>’</w:t>
      </w:r>
      <w:r w:rsidR="00564083" w:rsidRPr="004A19CE">
        <w:rPr>
          <w:lang w:val="fr-CH"/>
        </w:rPr>
        <w:t>identifier et d</w:t>
      </w:r>
      <w:r w:rsidR="00E65948" w:rsidRPr="004A19CE">
        <w:rPr>
          <w:lang w:val="fr-CH"/>
        </w:rPr>
        <w:t>’</w:t>
      </w:r>
      <w:r w:rsidR="00564083" w:rsidRPr="004A19CE">
        <w:rPr>
          <w:lang w:val="fr-CH"/>
        </w:rPr>
        <w:t xml:space="preserve">aider à établir les </w:t>
      </w:r>
      <w:r w:rsidR="002B39C8" w:rsidRPr="004A19CE">
        <w:rPr>
          <w:lang w:val="fr-CH"/>
        </w:rPr>
        <w:t>relations</w:t>
      </w:r>
      <w:r w:rsidR="00564083" w:rsidRPr="004A19CE">
        <w:rPr>
          <w:lang w:val="fr-CH"/>
        </w:rPr>
        <w:t xml:space="preserve"> fonctionnel</w:t>
      </w:r>
      <w:r w:rsidR="002B39C8" w:rsidRPr="004A19CE">
        <w:rPr>
          <w:lang w:val="fr-CH"/>
        </w:rPr>
        <w:t>le</w:t>
      </w:r>
      <w:r w:rsidR="00564083" w:rsidRPr="004A19CE">
        <w:rPr>
          <w:lang w:val="fr-CH"/>
        </w:rPr>
        <w:t>s nécessaires afin de renforcer la COI/GOOS grâce à l</w:t>
      </w:r>
      <w:r w:rsidR="006D7EFE" w:rsidRPr="004A19CE">
        <w:rPr>
          <w:lang w:val="fr-CH"/>
        </w:rPr>
        <w:t>a participation</w:t>
      </w:r>
      <w:r w:rsidR="00564083" w:rsidRPr="004A19CE">
        <w:rPr>
          <w:lang w:val="fr-CH"/>
        </w:rPr>
        <w:t xml:space="preserve"> des </w:t>
      </w:r>
      <w:r w:rsidR="006D7EFE" w:rsidRPr="004A19CE">
        <w:rPr>
          <w:lang w:val="fr-CH"/>
        </w:rPr>
        <w:t>M</w:t>
      </w:r>
      <w:r w:rsidR="00564083" w:rsidRPr="004A19CE">
        <w:rPr>
          <w:lang w:val="fr-CH"/>
        </w:rPr>
        <w:t>embres de l</w:t>
      </w:r>
      <w:r w:rsidR="00E65948" w:rsidRPr="004A19CE">
        <w:rPr>
          <w:lang w:val="fr-CH"/>
        </w:rPr>
        <w:t>’</w:t>
      </w:r>
      <w:r w:rsidR="00564083" w:rsidRPr="004A19CE">
        <w:rPr>
          <w:lang w:val="fr-CH"/>
        </w:rPr>
        <w:t>OMM, de mettre en évidence le rôle de la coordination du GOOS et les avantages qu</w:t>
      </w:r>
      <w:r w:rsidR="00E65948" w:rsidRPr="004A19CE">
        <w:rPr>
          <w:lang w:val="fr-CH"/>
        </w:rPr>
        <w:t>’</w:t>
      </w:r>
      <w:r w:rsidR="00564083" w:rsidRPr="004A19CE">
        <w:rPr>
          <w:lang w:val="fr-CH"/>
        </w:rPr>
        <w:t>elle apporte à l</w:t>
      </w:r>
      <w:r w:rsidR="00E65948" w:rsidRPr="004A19CE">
        <w:rPr>
          <w:lang w:val="fr-CH"/>
        </w:rPr>
        <w:t>’</w:t>
      </w:r>
      <w:r w:rsidR="00564083" w:rsidRPr="004A19CE">
        <w:rPr>
          <w:lang w:val="fr-CH"/>
        </w:rPr>
        <w:t>OMM, de soutenir le flux d</w:t>
      </w:r>
      <w:r w:rsidR="00E65948" w:rsidRPr="004A19CE">
        <w:rPr>
          <w:lang w:val="fr-CH"/>
        </w:rPr>
        <w:t>’</w:t>
      </w:r>
      <w:r w:rsidR="00564083" w:rsidRPr="004A19CE">
        <w:rPr>
          <w:lang w:val="fr-CH"/>
        </w:rPr>
        <w:t>informations pertinent au sein des structures de l</w:t>
      </w:r>
      <w:r w:rsidR="00E65948" w:rsidRPr="004A19CE">
        <w:rPr>
          <w:lang w:val="fr-CH"/>
        </w:rPr>
        <w:t>’</w:t>
      </w:r>
      <w:r w:rsidR="00564083" w:rsidRPr="004A19CE">
        <w:rPr>
          <w:lang w:val="fr-CH"/>
        </w:rPr>
        <w:t>OMM vers les parties pertinentes du GOOS, et de faciliter l</w:t>
      </w:r>
      <w:r w:rsidR="00E65948" w:rsidRPr="004A19CE">
        <w:rPr>
          <w:lang w:val="fr-CH"/>
        </w:rPr>
        <w:t>’</w:t>
      </w:r>
      <w:r w:rsidR="00564083" w:rsidRPr="004A19CE">
        <w:rPr>
          <w:lang w:val="fr-CH"/>
        </w:rPr>
        <w:t xml:space="preserve">intégration </w:t>
      </w:r>
      <w:r w:rsidR="000210AF" w:rsidRPr="004A19CE">
        <w:rPr>
          <w:lang w:val="fr-CH"/>
        </w:rPr>
        <w:t>harmonieuse</w:t>
      </w:r>
      <w:r w:rsidR="00564083" w:rsidRPr="004A19CE">
        <w:rPr>
          <w:lang w:val="fr-CH"/>
        </w:rPr>
        <w:t xml:space="preserve"> du GOOS dans la chaîne de valeur des programmes parrainés et coparrainés par l</w:t>
      </w:r>
      <w:r w:rsidR="00E65948" w:rsidRPr="004A19CE">
        <w:rPr>
          <w:lang w:val="fr-CH"/>
        </w:rPr>
        <w:t>’</w:t>
      </w:r>
      <w:r w:rsidR="00564083" w:rsidRPr="004A19CE">
        <w:rPr>
          <w:lang w:val="fr-CH"/>
        </w:rPr>
        <w:t>OMM, et vice versa, dans un monde post-JCOMM. L</w:t>
      </w:r>
      <w:r w:rsidR="00E65948" w:rsidRPr="004A19CE">
        <w:rPr>
          <w:lang w:val="fr-CH"/>
        </w:rPr>
        <w:t>’</w:t>
      </w:r>
      <w:r w:rsidR="00564083" w:rsidRPr="004A19CE">
        <w:rPr>
          <w:lang w:val="fr-CH"/>
        </w:rPr>
        <w:t>objectif commun du GOOS et de l</w:t>
      </w:r>
      <w:r w:rsidR="00E65948" w:rsidRPr="004A19CE">
        <w:rPr>
          <w:lang w:val="fr-CH"/>
        </w:rPr>
        <w:t>’</w:t>
      </w:r>
      <w:r w:rsidR="00564083" w:rsidRPr="004A19CE">
        <w:rPr>
          <w:lang w:val="fr-CH"/>
        </w:rPr>
        <w:t>OMM est d</w:t>
      </w:r>
      <w:r w:rsidR="00E65948" w:rsidRPr="004A19CE">
        <w:rPr>
          <w:lang w:val="fr-CH"/>
        </w:rPr>
        <w:t>’</w:t>
      </w:r>
      <w:r w:rsidR="00564083" w:rsidRPr="004A19CE">
        <w:rPr>
          <w:lang w:val="fr-CH"/>
        </w:rPr>
        <w:t>améliorer la prestation de services de l</w:t>
      </w:r>
      <w:r w:rsidR="00E65948" w:rsidRPr="004A19CE">
        <w:rPr>
          <w:lang w:val="fr-CH"/>
        </w:rPr>
        <w:t>’</w:t>
      </w:r>
      <w:r w:rsidR="00564083" w:rsidRPr="004A19CE">
        <w:rPr>
          <w:lang w:val="fr-CH"/>
        </w:rPr>
        <w:t xml:space="preserve">OMM en développant un </w:t>
      </w:r>
      <w:r w:rsidR="00F65AD5" w:rsidRPr="004A19CE">
        <w:rPr>
          <w:lang w:val="fr-CH"/>
        </w:rPr>
        <w:t>S</w:t>
      </w:r>
      <w:r w:rsidR="00564083" w:rsidRPr="004A19CE">
        <w:rPr>
          <w:lang w:val="fr-CH"/>
        </w:rPr>
        <w:t>ystème mondial d</w:t>
      </w:r>
      <w:r w:rsidR="00E65948" w:rsidRPr="004A19CE">
        <w:rPr>
          <w:lang w:val="fr-CH"/>
        </w:rPr>
        <w:t>’</w:t>
      </w:r>
      <w:r w:rsidR="00564083" w:rsidRPr="004A19CE">
        <w:rPr>
          <w:lang w:val="fr-CH"/>
        </w:rPr>
        <w:t>observation de l</w:t>
      </w:r>
      <w:r w:rsidR="00E65948" w:rsidRPr="004A19CE">
        <w:rPr>
          <w:lang w:val="fr-CH"/>
        </w:rPr>
        <w:t>’</w:t>
      </w:r>
      <w:r w:rsidR="00564083" w:rsidRPr="004A19CE">
        <w:rPr>
          <w:lang w:val="fr-CH"/>
        </w:rPr>
        <w:t xml:space="preserve">océan adapté aux besoins, et de fournir les observations océaniques nécessaires grâce à des </w:t>
      </w:r>
      <w:r w:rsidR="0011316E" w:rsidRPr="004A19CE">
        <w:rPr>
          <w:lang w:val="fr-CH"/>
        </w:rPr>
        <w:t>connexions</w:t>
      </w:r>
      <w:r w:rsidR="00564083" w:rsidRPr="004A19CE">
        <w:rPr>
          <w:lang w:val="fr-CH"/>
        </w:rPr>
        <w:t xml:space="preserve"> solides avec les systèmes appropriés de l</w:t>
      </w:r>
      <w:r w:rsidR="00E65948" w:rsidRPr="004A19CE">
        <w:rPr>
          <w:lang w:val="fr-CH"/>
        </w:rPr>
        <w:t>’</w:t>
      </w:r>
      <w:r w:rsidR="00564083" w:rsidRPr="004A19CE">
        <w:rPr>
          <w:lang w:val="fr-CH"/>
        </w:rPr>
        <w:t>OMM. Le SG-OOIS soumet des recommandations à l</w:t>
      </w:r>
      <w:r w:rsidR="00E65948" w:rsidRPr="004A19CE">
        <w:rPr>
          <w:lang w:val="fr-CH"/>
        </w:rPr>
        <w:t>’</w:t>
      </w:r>
      <w:r w:rsidR="00564083" w:rsidRPr="004A19CE">
        <w:rPr>
          <w:lang w:val="fr-CH"/>
        </w:rPr>
        <w:t xml:space="preserve">INFCOM après consultation des communautés océaniques, en tenant compte des orientations générales du </w:t>
      </w:r>
      <w:r w:rsidR="00077517" w:rsidRPr="004A19CE">
        <w:rPr>
          <w:lang w:val="fr-CH"/>
        </w:rPr>
        <w:t>Conseil collaboratif mixte OMM-COI</w:t>
      </w:r>
      <w:r w:rsidR="00564083" w:rsidRPr="004A19CE">
        <w:rPr>
          <w:lang w:val="fr-CH"/>
        </w:rPr>
        <w:t>.</w:t>
      </w:r>
    </w:p>
    <w:p w14:paraId="739A5EF3" w14:textId="0C921AAF" w:rsidR="00564083" w:rsidRPr="00E552EA" w:rsidRDefault="00564083" w:rsidP="009727E7">
      <w:pPr>
        <w:pStyle w:val="Heading2"/>
        <w:jc w:val="left"/>
        <w:rPr>
          <w:sz w:val="20"/>
          <w:szCs w:val="20"/>
          <w:lang w:val="fr-CH"/>
        </w:rPr>
      </w:pPr>
      <w:r w:rsidRPr="00E552EA">
        <w:rPr>
          <w:sz w:val="20"/>
          <w:szCs w:val="20"/>
          <w:lang w:val="fr-CH"/>
        </w:rPr>
        <w:t>Résultats et recommandations</w:t>
      </w:r>
    </w:p>
    <w:p w14:paraId="0439962E" w14:textId="5B44DC5F" w:rsidR="00564083" w:rsidRPr="004A19CE" w:rsidRDefault="004A19CE" w:rsidP="004A19CE">
      <w:pPr>
        <w:jc w:val="left"/>
        <w:rPr>
          <w:lang w:val="fr-CH"/>
        </w:rPr>
      </w:pPr>
      <w:r w:rsidRPr="00E552EA">
        <w:rPr>
          <w:rFonts w:eastAsia="Verdana" w:cs="Verdana"/>
          <w:lang w:val="fr-CH" w:eastAsia="en-CH"/>
        </w:rPr>
        <w:t>11.</w:t>
      </w:r>
      <w:r w:rsidRPr="00E552EA">
        <w:rPr>
          <w:rFonts w:eastAsia="Verdana" w:cs="Verdana"/>
          <w:lang w:val="fr-CH" w:eastAsia="en-CH"/>
        </w:rPr>
        <w:tab/>
      </w:r>
      <w:r w:rsidR="00564083" w:rsidRPr="004A19CE">
        <w:rPr>
          <w:lang w:val="fr-CH"/>
        </w:rPr>
        <w:t xml:space="preserve">Le SG-OOIS a identifié les </w:t>
      </w:r>
      <w:r w:rsidR="00B36FC0" w:rsidRPr="004A19CE">
        <w:rPr>
          <w:lang w:val="fr-CH"/>
        </w:rPr>
        <w:t>relations</w:t>
      </w:r>
      <w:r w:rsidR="00564083" w:rsidRPr="004A19CE">
        <w:rPr>
          <w:lang w:val="fr-CH"/>
        </w:rPr>
        <w:t xml:space="preserve"> fonctionne</w:t>
      </w:r>
      <w:r w:rsidR="00B36FC0" w:rsidRPr="004A19CE">
        <w:rPr>
          <w:lang w:val="fr-CH"/>
        </w:rPr>
        <w:t>l</w:t>
      </w:r>
      <w:r w:rsidR="00564083" w:rsidRPr="004A19CE">
        <w:rPr>
          <w:lang w:val="fr-CH"/>
        </w:rPr>
        <w:t>l</w:t>
      </w:r>
      <w:r w:rsidR="00B36FC0" w:rsidRPr="004A19CE">
        <w:rPr>
          <w:lang w:val="fr-CH"/>
        </w:rPr>
        <w:t>e</w:t>
      </w:r>
      <w:r w:rsidR="00564083" w:rsidRPr="004A19CE">
        <w:rPr>
          <w:lang w:val="fr-CH"/>
        </w:rPr>
        <w:t>s le long de la chaîne de valeur des observations océaniques entre le GOOS, l</w:t>
      </w:r>
      <w:r w:rsidR="00E65948" w:rsidRPr="004A19CE">
        <w:rPr>
          <w:lang w:val="fr-CH"/>
        </w:rPr>
        <w:t>’</w:t>
      </w:r>
      <w:r w:rsidR="00564083" w:rsidRPr="004A19CE">
        <w:rPr>
          <w:lang w:val="fr-CH"/>
        </w:rPr>
        <w:t>IODE et l</w:t>
      </w:r>
      <w:r w:rsidR="00E65948" w:rsidRPr="004A19CE">
        <w:rPr>
          <w:lang w:val="fr-CH"/>
        </w:rPr>
        <w:t>’</w:t>
      </w:r>
      <w:r w:rsidR="00564083" w:rsidRPr="004A19CE">
        <w:rPr>
          <w:lang w:val="fr-CH"/>
        </w:rPr>
        <w:t>OMM, en mettant l</w:t>
      </w:r>
      <w:r w:rsidR="00E65948" w:rsidRPr="004A19CE">
        <w:rPr>
          <w:lang w:val="fr-CH"/>
        </w:rPr>
        <w:t>’</w:t>
      </w:r>
      <w:r w:rsidR="00564083" w:rsidRPr="004A19CE">
        <w:rPr>
          <w:lang w:val="fr-CH"/>
        </w:rPr>
        <w:t xml:space="preserve">accent sur la structure </w:t>
      </w:r>
      <w:r w:rsidR="0011316E" w:rsidRPr="004A19CE">
        <w:rPr>
          <w:lang w:val="fr-CH"/>
        </w:rPr>
        <w:t>de l’</w:t>
      </w:r>
      <w:r w:rsidR="00564083" w:rsidRPr="004A19CE">
        <w:rPr>
          <w:lang w:val="fr-CH"/>
        </w:rPr>
        <w:t>INFCOM. Ces recommandations sont détaillées ci-dessous, et résumées graphiquement dans l</w:t>
      </w:r>
      <w:r w:rsidR="00E65948" w:rsidRPr="004A19CE">
        <w:rPr>
          <w:lang w:val="fr-CH"/>
        </w:rPr>
        <w:t>’</w:t>
      </w:r>
      <w:r w:rsidR="004A1E1E" w:rsidRPr="004A19CE">
        <w:fldChar w:fldCharType="begin"/>
      </w:r>
      <w:r w:rsidR="004A1E1E" w:rsidRPr="004A19CE">
        <w:rPr>
          <w:lang w:val="fr-FR"/>
          <w:rPrChange w:id="44" w:author="Fleur Gellé" w:date="2022-11-07T11:33:00Z">
            <w:rPr/>
          </w:rPrChange>
        </w:rPr>
        <w:instrText xml:space="preserve"> HYPERLINK \l "_Annexe_1:_Résumé" </w:instrText>
      </w:r>
      <w:r w:rsidR="004A1E1E" w:rsidRPr="004A19CE">
        <w:fldChar w:fldCharType="separate"/>
      </w:r>
      <w:r w:rsidR="00564083" w:rsidRPr="004A19CE">
        <w:rPr>
          <w:rStyle w:val="Hyperlink"/>
          <w:lang w:val="fr-CH"/>
        </w:rPr>
        <w:t>annexe 1</w:t>
      </w:r>
      <w:r w:rsidR="004A1E1E" w:rsidRPr="004A19CE">
        <w:rPr>
          <w:rStyle w:val="Hyperlink"/>
          <w:lang w:val="fr-CH"/>
        </w:rPr>
        <w:fldChar w:fldCharType="end"/>
      </w:r>
      <w:r w:rsidR="00564083" w:rsidRPr="004A19CE">
        <w:rPr>
          <w:lang w:val="fr-CH"/>
        </w:rPr>
        <w:t>.</w:t>
      </w:r>
    </w:p>
    <w:p w14:paraId="3043069A" w14:textId="77777777" w:rsidR="009D57DB" w:rsidRPr="00E552EA" w:rsidRDefault="009D57DB" w:rsidP="009D57DB">
      <w:pPr>
        <w:jc w:val="left"/>
        <w:rPr>
          <w:lang w:val="fr-CH"/>
        </w:rPr>
      </w:pPr>
    </w:p>
    <w:p w14:paraId="16611C03" w14:textId="087E4D61" w:rsidR="00564083" w:rsidRPr="00E552EA" w:rsidRDefault="002212DF" w:rsidP="009D57DB">
      <w:pPr>
        <w:jc w:val="left"/>
        <w:rPr>
          <w:lang w:val="fr-CH"/>
        </w:rPr>
      </w:pPr>
      <w:r w:rsidRPr="00E552EA">
        <w:rPr>
          <w:lang w:val="fr-CH"/>
        </w:rPr>
        <w:t>12.</w:t>
      </w:r>
      <w:r w:rsidRPr="00E552EA">
        <w:rPr>
          <w:lang w:val="fr-CH"/>
        </w:rPr>
        <w:tab/>
        <w:t>Afin de guider l</w:t>
      </w:r>
      <w:r w:rsidR="00E65948" w:rsidRPr="00E552EA">
        <w:rPr>
          <w:lang w:val="fr-CH"/>
        </w:rPr>
        <w:t>’</w:t>
      </w:r>
      <w:r w:rsidRPr="00E552EA">
        <w:rPr>
          <w:lang w:val="fr-CH"/>
        </w:rPr>
        <w:t>évaluation des liens fonctionnels et stratégiques entre l</w:t>
      </w:r>
      <w:r w:rsidR="00E65948" w:rsidRPr="00E552EA">
        <w:rPr>
          <w:lang w:val="fr-CH"/>
        </w:rPr>
        <w:t>’</w:t>
      </w:r>
      <w:r w:rsidRPr="00E552EA">
        <w:rPr>
          <w:lang w:val="fr-CH"/>
        </w:rPr>
        <w:t xml:space="preserve">OMM et le GOOS, le SG-OOIS a examiné les objectifs de haut niveau </w:t>
      </w:r>
      <w:r w:rsidR="004860AF" w:rsidRPr="00E552EA">
        <w:rPr>
          <w:lang w:val="fr-CH"/>
        </w:rPr>
        <w:t xml:space="preserve">identifiés </w:t>
      </w:r>
      <w:r w:rsidRPr="00E552EA">
        <w:rPr>
          <w:lang w:val="fr-CH"/>
        </w:rPr>
        <w:t>des deux organis</w:t>
      </w:r>
      <w:r w:rsidR="004860AF" w:rsidRPr="00E552EA">
        <w:rPr>
          <w:lang w:val="fr-CH"/>
        </w:rPr>
        <w:t>mes</w:t>
      </w:r>
      <w:r w:rsidRPr="00E552EA">
        <w:rPr>
          <w:lang w:val="fr-CH"/>
        </w:rPr>
        <w:t>, tels qu</w:t>
      </w:r>
      <w:r w:rsidR="00E65948" w:rsidRPr="00E552EA">
        <w:rPr>
          <w:lang w:val="fr-CH"/>
        </w:rPr>
        <w:t>’</w:t>
      </w:r>
      <w:r w:rsidRPr="00E552EA">
        <w:rPr>
          <w:lang w:val="fr-CH"/>
        </w:rPr>
        <w:t xml:space="preserve">ils sont exprimés dans les </w:t>
      </w:r>
      <w:r w:rsidR="00390107" w:rsidRPr="00E552EA">
        <w:rPr>
          <w:lang w:val="fr-CH"/>
        </w:rPr>
        <w:t xml:space="preserve">principaux </w:t>
      </w:r>
      <w:r w:rsidRPr="00E552EA">
        <w:rPr>
          <w:lang w:val="fr-CH"/>
        </w:rPr>
        <w:t>objectifs de l</w:t>
      </w:r>
      <w:r w:rsidR="00E65948" w:rsidRPr="00E552EA">
        <w:rPr>
          <w:lang w:val="fr-CH"/>
        </w:rPr>
        <w:t>’</w:t>
      </w:r>
      <w:r w:rsidRPr="00E552EA">
        <w:rPr>
          <w:lang w:val="fr-CH"/>
        </w:rPr>
        <w:t xml:space="preserve">OMM et les priorités du GOOS pour le partenariat, sur la base de la stratégie </w:t>
      </w:r>
      <w:r w:rsidR="006B4228" w:rsidRPr="00E552EA">
        <w:rPr>
          <w:lang w:val="fr-CH"/>
        </w:rPr>
        <w:t xml:space="preserve">2030 du </w:t>
      </w:r>
      <w:r w:rsidRPr="00E552EA">
        <w:rPr>
          <w:lang w:val="fr-CH"/>
        </w:rPr>
        <w:t>GOOS et de la feuille de route pour la mise en œuvre, ainsi que les résultats des conseils de collaboration conjoints OMM/COI (</w:t>
      </w:r>
      <w:r w:rsidR="00925F15" w:rsidRPr="00E552EA">
        <w:rPr>
          <w:lang w:val="fr-CH"/>
        </w:rPr>
        <w:t>a</w:t>
      </w:r>
      <w:r w:rsidRPr="00E552EA">
        <w:rPr>
          <w:lang w:val="fr-CH"/>
        </w:rPr>
        <w:t xml:space="preserve">pproches de la collaboration dans la </w:t>
      </w:r>
      <w:r w:rsidR="004226F2" w:rsidRPr="00E552EA">
        <w:rPr>
          <w:lang w:val="fr-CH"/>
        </w:rPr>
        <w:t>S</w:t>
      </w:r>
      <w:r w:rsidRPr="00E552EA">
        <w:rPr>
          <w:lang w:val="fr-CH"/>
        </w:rPr>
        <w:t>tratégie conjointe). La structure de l</w:t>
      </w:r>
      <w:r w:rsidR="00E65948" w:rsidRPr="00E552EA">
        <w:rPr>
          <w:lang w:val="fr-CH"/>
        </w:rPr>
        <w:t>’</w:t>
      </w:r>
      <w:r w:rsidRPr="00E552EA">
        <w:rPr>
          <w:lang w:val="fr-CH"/>
        </w:rPr>
        <w:t xml:space="preserve">analyse reflète ensuite les objectifs communs et les grandes priorités conjointes identifiées. La section suivante examine ces liens en utilisant cette structure (intitulée </w:t>
      </w:r>
      <w:r w:rsidR="005E15FE" w:rsidRPr="00E552EA">
        <w:rPr>
          <w:lang w:val="fr-CH"/>
        </w:rPr>
        <w:t>conne</w:t>
      </w:r>
      <w:r w:rsidR="008D60CC" w:rsidRPr="00E552EA">
        <w:rPr>
          <w:lang w:val="fr-CH"/>
        </w:rPr>
        <w:t>x</w:t>
      </w:r>
      <w:r w:rsidR="005E15FE" w:rsidRPr="00E552EA">
        <w:rPr>
          <w:lang w:val="fr-CH"/>
        </w:rPr>
        <w:t>ions</w:t>
      </w:r>
      <w:r w:rsidRPr="00E552EA">
        <w:rPr>
          <w:lang w:val="fr-CH"/>
        </w:rPr>
        <w:t xml:space="preserve"> et </w:t>
      </w:r>
      <w:r w:rsidR="005E15FE" w:rsidRPr="00E552EA">
        <w:rPr>
          <w:lang w:val="fr-CH"/>
        </w:rPr>
        <w:t>objectifs</w:t>
      </w:r>
      <w:r w:rsidRPr="00E552EA">
        <w:rPr>
          <w:lang w:val="fr-CH"/>
        </w:rPr>
        <w:t>) dans l</w:t>
      </w:r>
      <w:r w:rsidR="00E65948" w:rsidRPr="00E552EA">
        <w:rPr>
          <w:lang w:val="fr-CH"/>
        </w:rPr>
        <w:t>’</w:t>
      </w:r>
      <w:r w:rsidRPr="00E552EA">
        <w:rPr>
          <w:lang w:val="fr-CH"/>
        </w:rPr>
        <w:t>ordre de priorité convenu. L</w:t>
      </w:r>
      <w:r w:rsidR="00E65948" w:rsidRPr="00E552EA">
        <w:rPr>
          <w:lang w:val="fr-CH"/>
        </w:rPr>
        <w:t>’</w:t>
      </w:r>
      <w:r w:rsidR="004A1E1E">
        <w:fldChar w:fldCharType="begin"/>
      </w:r>
      <w:r w:rsidR="004A1E1E" w:rsidRPr="004A19CE">
        <w:rPr>
          <w:lang w:val="fr-FR"/>
          <w:rPrChange w:id="45" w:author="Fleur Gellé" w:date="2022-11-07T11:33:00Z">
            <w:rPr/>
          </w:rPrChange>
        </w:rPr>
        <w:instrText xml:space="preserve"> HYPERLINK \l "_Annexe_3:_Priorités" </w:instrText>
      </w:r>
      <w:r w:rsidR="004A1E1E">
        <w:fldChar w:fldCharType="separate"/>
      </w:r>
      <w:r w:rsidRPr="00E552EA">
        <w:rPr>
          <w:rStyle w:val="Hyperlink"/>
          <w:lang w:val="fr-CH"/>
        </w:rPr>
        <w:t>annexe 3</w:t>
      </w:r>
      <w:r w:rsidR="004A1E1E">
        <w:rPr>
          <w:rStyle w:val="Hyperlink"/>
          <w:lang w:val="fr-CH"/>
        </w:rPr>
        <w:fldChar w:fldCharType="end"/>
      </w:r>
      <w:r w:rsidRPr="00E552EA">
        <w:rPr>
          <w:lang w:val="fr-CH"/>
        </w:rPr>
        <w:t xml:space="preserve"> contient une description détaillée du raisonnement qui sous-tend la structure de l</w:t>
      </w:r>
      <w:r w:rsidR="00E65948" w:rsidRPr="00E552EA">
        <w:rPr>
          <w:lang w:val="fr-CH"/>
        </w:rPr>
        <w:t>’</w:t>
      </w:r>
      <w:r w:rsidRPr="00E552EA">
        <w:rPr>
          <w:lang w:val="fr-CH"/>
        </w:rPr>
        <w:t>analyse et le processus menant aux résultats décrits dans la section suivante.</w:t>
      </w:r>
    </w:p>
    <w:p w14:paraId="267C5F4E" w14:textId="77777777" w:rsidR="002212DF" w:rsidRPr="00E552EA" w:rsidRDefault="002212DF" w:rsidP="009D57DB">
      <w:pPr>
        <w:jc w:val="left"/>
        <w:rPr>
          <w:lang w:val="fr-CH"/>
        </w:rPr>
      </w:pPr>
    </w:p>
    <w:p w14:paraId="0C61005E" w14:textId="211DF502" w:rsidR="00564083" w:rsidRPr="00E552EA" w:rsidRDefault="002212DF" w:rsidP="009D57DB">
      <w:pPr>
        <w:jc w:val="left"/>
        <w:rPr>
          <w:lang w:val="fr-CH"/>
        </w:rPr>
      </w:pPr>
      <w:r w:rsidRPr="00E552EA">
        <w:rPr>
          <w:lang w:val="fr-CH"/>
        </w:rPr>
        <w:t>13.</w:t>
      </w:r>
      <w:r w:rsidRPr="00E552EA">
        <w:rPr>
          <w:lang w:val="fr-CH"/>
        </w:rPr>
        <w:tab/>
        <w:t xml:space="preserve">Le SG-OOIS doit identifier les modalités de travail et les </w:t>
      </w:r>
      <w:r w:rsidR="00B36FC0" w:rsidRPr="00E552EA">
        <w:rPr>
          <w:lang w:val="fr-CH"/>
        </w:rPr>
        <w:t>relations</w:t>
      </w:r>
      <w:r w:rsidRPr="00E552EA">
        <w:rPr>
          <w:lang w:val="fr-CH"/>
        </w:rPr>
        <w:t xml:space="preserve"> fonctionnel</w:t>
      </w:r>
      <w:r w:rsidR="00B36FC0" w:rsidRPr="00E552EA">
        <w:rPr>
          <w:lang w:val="fr-CH"/>
        </w:rPr>
        <w:t>le</w:t>
      </w:r>
      <w:r w:rsidRPr="00E552EA">
        <w:rPr>
          <w:lang w:val="fr-CH"/>
        </w:rPr>
        <w:t>s, comme le montre la figure 1. En outre, l</w:t>
      </w:r>
      <w:r w:rsidR="00E65948" w:rsidRPr="00E552EA">
        <w:rPr>
          <w:lang w:val="fr-CH"/>
        </w:rPr>
        <w:t>’</w:t>
      </w:r>
      <w:r w:rsidRPr="00E552EA">
        <w:rPr>
          <w:lang w:val="fr-CH"/>
        </w:rPr>
        <w:t>OMM devra examiner comment coordonner au mieux le partenariat sur l</w:t>
      </w:r>
      <w:r w:rsidR="00E65948" w:rsidRPr="00E552EA">
        <w:rPr>
          <w:lang w:val="fr-CH"/>
        </w:rPr>
        <w:t>’</w:t>
      </w:r>
      <w:r w:rsidRPr="00E552EA">
        <w:rPr>
          <w:lang w:val="fr-CH"/>
        </w:rPr>
        <w:t>observation des océans dans l</w:t>
      </w:r>
      <w:r w:rsidR="00E65948" w:rsidRPr="00E552EA">
        <w:rPr>
          <w:lang w:val="fr-CH"/>
        </w:rPr>
        <w:t>’</w:t>
      </w:r>
      <w:r w:rsidRPr="00E552EA">
        <w:rPr>
          <w:lang w:val="fr-CH"/>
        </w:rPr>
        <w:t>ensemble de l</w:t>
      </w:r>
      <w:r w:rsidR="00E65948" w:rsidRPr="00E552EA">
        <w:rPr>
          <w:lang w:val="fr-CH"/>
        </w:rPr>
        <w:t>’</w:t>
      </w:r>
      <w:r w:rsidRPr="00E552EA">
        <w:rPr>
          <w:lang w:val="fr-CH"/>
        </w:rPr>
        <w:t>OMM (INFCOM, SERCOM, Conseil de la recherche, Groupe du développement des capacités, etc.), et les activités océaniques en général entre les groupes de l</w:t>
      </w:r>
      <w:r w:rsidR="00E65948" w:rsidRPr="00E552EA">
        <w:rPr>
          <w:lang w:val="fr-CH"/>
        </w:rPr>
        <w:t>’</w:t>
      </w:r>
      <w:r w:rsidRPr="00E552EA">
        <w:rPr>
          <w:lang w:val="fr-CH"/>
        </w:rPr>
        <w:t>OMM et les programmes coparrainés. Cela pourrait se faire par le biais d</w:t>
      </w:r>
      <w:r w:rsidR="00E65948" w:rsidRPr="00E552EA">
        <w:rPr>
          <w:lang w:val="fr-CH"/>
        </w:rPr>
        <w:t>’</w:t>
      </w:r>
      <w:r w:rsidRPr="00E552EA">
        <w:rPr>
          <w:lang w:val="fr-CH"/>
        </w:rPr>
        <w:t xml:space="preserve">une nouvelle </w:t>
      </w:r>
      <w:r w:rsidR="009E148B" w:rsidRPr="00E552EA">
        <w:rPr>
          <w:lang w:val="fr-CH"/>
        </w:rPr>
        <w:t xml:space="preserve">entité spécifique </w:t>
      </w:r>
      <w:r w:rsidR="00457904" w:rsidRPr="00E552EA">
        <w:rPr>
          <w:lang w:val="fr-CH"/>
        </w:rPr>
        <w:t xml:space="preserve">au sein </w:t>
      </w:r>
      <w:r w:rsidRPr="00E552EA">
        <w:rPr>
          <w:lang w:val="fr-CH"/>
        </w:rPr>
        <w:t>du Secrétariat de l</w:t>
      </w:r>
      <w:r w:rsidR="00E65948" w:rsidRPr="00E552EA">
        <w:rPr>
          <w:lang w:val="fr-CH"/>
        </w:rPr>
        <w:t>’</w:t>
      </w:r>
      <w:r w:rsidRPr="00E552EA">
        <w:rPr>
          <w:lang w:val="fr-CH"/>
        </w:rPr>
        <w:t xml:space="preserve">OMM, ou par un groupe consultatif transversal, </w:t>
      </w:r>
      <w:r w:rsidR="00A010C8" w:rsidRPr="00E552EA">
        <w:rPr>
          <w:lang w:val="fr-CH"/>
        </w:rPr>
        <w:t>qui doit être financée</w:t>
      </w:r>
      <w:r w:rsidRPr="00E552EA">
        <w:rPr>
          <w:lang w:val="fr-CH"/>
        </w:rPr>
        <w:t xml:space="preserve">, ou encore en confiant cette responsabilité à un groupe existant qui dispose des ressources nécessaires. </w:t>
      </w:r>
    </w:p>
    <w:p w14:paraId="414C62E7" w14:textId="7D22E3DE" w:rsidR="009D57DB" w:rsidRPr="00E552EA" w:rsidRDefault="00564083" w:rsidP="001548B9">
      <w:pPr>
        <w:pStyle w:val="Heading2"/>
        <w:jc w:val="left"/>
        <w:rPr>
          <w:sz w:val="20"/>
          <w:szCs w:val="20"/>
          <w:lang w:val="fr-CH"/>
        </w:rPr>
      </w:pPr>
      <w:r w:rsidRPr="00E552EA">
        <w:rPr>
          <w:sz w:val="20"/>
          <w:szCs w:val="20"/>
          <w:lang w:val="fr-CH"/>
        </w:rPr>
        <w:lastRenderedPageBreak/>
        <w:t>Recommandations pour l</w:t>
      </w:r>
      <w:r w:rsidR="0074130E" w:rsidRPr="00E552EA">
        <w:rPr>
          <w:sz w:val="20"/>
          <w:szCs w:val="20"/>
          <w:lang w:val="fr-CH"/>
        </w:rPr>
        <w:t xml:space="preserve">es liens </w:t>
      </w:r>
      <w:r w:rsidRPr="00E552EA">
        <w:rPr>
          <w:sz w:val="20"/>
          <w:szCs w:val="20"/>
          <w:lang w:val="fr-CH"/>
        </w:rPr>
        <w:t>dans le cadre de huit objectifs de haut niveau</w:t>
      </w:r>
    </w:p>
    <w:p w14:paraId="4E8D5DB9" w14:textId="7D5D5257" w:rsidR="00564083" w:rsidRPr="00E552EA" w:rsidRDefault="00E022CE" w:rsidP="009D57DB">
      <w:pPr>
        <w:jc w:val="left"/>
        <w:rPr>
          <w:lang w:val="fr-CH"/>
        </w:rPr>
      </w:pPr>
      <w:r w:rsidRPr="00E552EA">
        <w:rPr>
          <w:lang w:val="fr-CH"/>
        </w:rPr>
        <w:t>14.</w:t>
      </w:r>
      <w:r w:rsidRPr="00E552EA">
        <w:rPr>
          <w:lang w:val="fr-CH"/>
        </w:rPr>
        <w:tab/>
        <w:t>L</w:t>
      </w:r>
      <w:r w:rsidR="00E65948" w:rsidRPr="00E552EA">
        <w:rPr>
          <w:lang w:val="fr-CH"/>
        </w:rPr>
        <w:t>’</w:t>
      </w:r>
      <w:r w:rsidR="004A1E1E">
        <w:fldChar w:fldCharType="begin"/>
      </w:r>
      <w:r w:rsidR="004A1E1E" w:rsidRPr="004A19CE">
        <w:rPr>
          <w:lang w:val="fr-FR"/>
          <w:rPrChange w:id="46" w:author="Fleur Gellé" w:date="2022-11-07T11:33:00Z">
            <w:rPr/>
          </w:rPrChange>
        </w:rPr>
        <w:instrText xml:space="preserve"> HYPERLINK \l "_Annex_3:_SG-OOIS" </w:instrText>
      </w:r>
      <w:r w:rsidR="004A1E1E">
        <w:fldChar w:fldCharType="separate"/>
      </w:r>
      <w:r w:rsidRPr="00E552EA">
        <w:rPr>
          <w:rStyle w:val="Hyperlink"/>
          <w:lang w:val="fr-CH"/>
        </w:rPr>
        <w:t>annexe 3</w:t>
      </w:r>
      <w:r w:rsidR="004A1E1E">
        <w:rPr>
          <w:rStyle w:val="Hyperlink"/>
          <w:lang w:val="fr-CH"/>
        </w:rPr>
        <w:fldChar w:fldCharType="end"/>
      </w:r>
      <w:r w:rsidRPr="00E552EA">
        <w:rPr>
          <w:lang w:val="fr-CH"/>
        </w:rPr>
        <w:t xml:space="preserve"> compile la justification de l</w:t>
      </w:r>
      <w:r w:rsidR="00E65948" w:rsidRPr="00E552EA">
        <w:rPr>
          <w:lang w:val="fr-CH"/>
        </w:rPr>
        <w:t>’</w:t>
      </w:r>
      <w:r w:rsidRPr="00E552EA">
        <w:rPr>
          <w:lang w:val="fr-CH"/>
        </w:rPr>
        <w:t xml:space="preserve">analyse et le processus vers les résultats décrits dans cette section. Le SG-OOIS a aligné les buts, les </w:t>
      </w:r>
      <w:r w:rsidR="00F14C49" w:rsidRPr="00E552EA">
        <w:rPr>
          <w:lang w:val="fr-CH"/>
        </w:rPr>
        <w:t>liens</w:t>
      </w:r>
      <w:r w:rsidRPr="00E552EA">
        <w:rPr>
          <w:lang w:val="fr-CH"/>
        </w:rPr>
        <w:t xml:space="preserve"> et les résultats sur les objectifs de haut niveau identifiés sur la base des approches de collaboration de la </w:t>
      </w:r>
      <w:r w:rsidR="004226F2" w:rsidRPr="00E552EA">
        <w:rPr>
          <w:lang w:val="fr-CH"/>
        </w:rPr>
        <w:t>S</w:t>
      </w:r>
      <w:r w:rsidRPr="00E552EA">
        <w:rPr>
          <w:lang w:val="fr-CH"/>
        </w:rPr>
        <w:t xml:space="preserve">tratégie de collaboration conjointe OMM/COI, des priorités de la COI pour le partenariat OMM-GOOS sur la base de la stratégie </w:t>
      </w:r>
      <w:r w:rsidR="006B4228" w:rsidRPr="00E552EA">
        <w:rPr>
          <w:lang w:val="fr-CH"/>
        </w:rPr>
        <w:t xml:space="preserve">2030 du </w:t>
      </w:r>
      <w:r w:rsidRPr="00E552EA">
        <w:rPr>
          <w:lang w:val="fr-CH"/>
        </w:rPr>
        <w:t xml:space="preserve">GOOS et de la feuille de route pour la mise en œuvre, et des </w:t>
      </w:r>
      <w:r w:rsidR="00B67BB2" w:rsidRPr="00E552EA">
        <w:rPr>
          <w:lang w:val="fr-CH"/>
        </w:rPr>
        <w:t xml:space="preserve">principaux </w:t>
      </w:r>
      <w:r w:rsidRPr="00E552EA">
        <w:rPr>
          <w:lang w:val="fr-CH"/>
        </w:rPr>
        <w:t>objectifs de l</w:t>
      </w:r>
      <w:r w:rsidR="00E65948" w:rsidRPr="00E552EA">
        <w:rPr>
          <w:lang w:val="fr-CH"/>
        </w:rPr>
        <w:t>’</w:t>
      </w:r>
      <w:r w:rsidRPr="00E552EA">
        <w:rPr>
          <w:lang w:val="fr-CH"/>
        </w:rPr>
        <w:t>OMM. La liste ci-dessous reflète l</w:t>
      </w:r>
      <w:r w:rsidR="00E65948" w:rsidRPr="00E552EA">
        <w:rPr>
          <w:lang w:val="fr-CH"/>
        </w:rPr>
        <w:t>’</w:t>
      </w:r>
      <w:r w:rsidRPr="00E552EA">
        <w:rPr>
          <w:lang w:val="fr-CH"/>
        </w:rPr>
        <w:t>ordre de priorité convenu:</w:t>
      </w:r>
    </w:p>
    <w:p w14:paraId="205169D6" w14:textId="2BF3899E" w:rsidR="00564083" w:rsidRPr="00E552EA" w:rsidRDefault="004A19CE" w:rsidP="004A19CE">
      <w:pPr>
        <w:pStyle w:val="Heading3"/>
        <w:keepNext w:val="0"/>
        <w:keepLines w:val="0"/>
        <w:tabs>
          <w:tab w:val="clear" w:pos="1134"/>
        </w:tabs>
        <w:spacing w:before="120" w:after="120"/>
        <w:ind w:left="567" w:hanging="567"/>
        <w:rPr>
          <w:b w:val="0"/>
          <w:bCs w:val="0"/>
          <w:lang w:val="fr-CH"/>
        </w:rPr>
      </w:pPr>
      <w:bookmarkStart w:id="47" w:name="_heading=h.81z8kdqnwpiy" w:colFirst="0" w:colLast="0"/>
      <w:bookmarkEnd w:id="47"/>
      <w:r w:rsidRPr="00E552EA">
        <w:rPr>
          <w:b w:val="0"/>
          <w:bCs w:val="0"/>
          <w:lang w:val="fr-CH"/>
        </w:rPr>
        <w:t>1)</w:t>
      </w:r>
      <w:r w:rsidRPr="00E552EA">
        <w:rPr>
          <w:b w:val="0"/>
          <w:bCs w:val="0"/>
          <w:lang w:val="fr-CH"/>
        </w:rPr>
        <w:tab/>
      </w:r>
      <w:r w:rsidR="00564083" w:rsidRPr="00E552EA">
        <w:rPr>
          <w:b w:val="0"/>
          <w:bCs w:val="0"/>
          <w:lang w:val="fr-CH"/>
        </w:rPr>
        <w:t>Répondre aux besoins des services et s</w:t>
      </w:r>
      <w:r w:rsidR="00E65948" w:rsidRPr="00E552EA">
        <w:rPr>
          <w:b w:val="0"/>
          <w:bCs w:val="0"/>
          <w:lang w:val="fr-CH"/>
        </w:rPr>
        <w:t>’</w:t>
      </w:r>
      <w:r w:rsidR="00564083" w:rsidRPr="00E552EA">
        <w:rPr>
          <w:b w:val="0"/>
          <w:bCs w:val="0"/>
          <w:lang w:val="fr-CH"/>
        </w:rPr>
        <w:t>adapter au changement</w:t>
      </w:r>
      <w:r w:rsidR="00E65948" w:rsidRPr="00E552EA">
        <w:rPr>
          <w:b w:val="0"/>
          <w:bCs w:val="0"/>
          <w:lang w:val="fr-CH"/>
        </w:rPr>
        <w:t>;</w:t>
      </w:r>
    </w:p>
    <w:p w14:paraId="6E55F23C" w14:textId="353E23E3" w:rsidR="00564083" w:rsidRPr="00E552EA" w:rsidRDefault="004A19CE" w:rsidP="004A19CE">
      <w:pPr>
        <w:tabs>
          <w:tab w:val="clear" w:pos="1134"/>
        </w:tabs>
        <w:spacing w:before="120" w:after="120"/>
        <w:ind w:left="567" w:hanging="567"/>
        <w:jc w:val="left"/>
        <w:rPr>
          <w:lang w:val="fr-CH"/>
        </w:rPr>
      </w:pPr>
      <w:r w:rsidRPr="00E552EA">
        <w:rPr>
          <w:lang w:val="fr-CH"/>
        </w:rPr>
        <w:t>2)</w:t>
      </w:r>
      <w:r w:rsidRPr="00E552EA">
        <w:rPr>
          <w:lang w:val="fr-CH"/>
        </w:rPr>
        <w:tab/>
      </w:r>
      <w:r w:rsidR="00564083" w:rsidRPr="00E552EA">
        <w:rPr>
          <w:lang w:val="fr-CH"/>
        </w:rPr>
        <w:t>Soutenir et tirer parti des initiatives prioritaires/complémentaires dans la chaîne de valeur</w:t>
      </w:r>
      <w:r w:rsidR="000A1335" w:rsidRPr="00E552EA">
        <w:rPr>
          <w:lang w:val="fr-CH"/>
        </w:rPr>
        <w:t xml:space="preserve">: </w:t>
      </w:r>
      <w:r w:rsidR="00FD6E5C" w:rsidRPr="00E552EA">
        <w:rPr>
          <w:lang w:val="fr-CH"/>
        </w:rPr>
        <w:t>o</w:t>
      </w:r>
      <w:r w:rsidR="000A1335" w:rsidRPr="00E552EA">
        <w:rPr>
          <w:lang w:val="fr-CH"/>
        </w:rPr>
        <w:t>bservations</w:t>
      </w:r>
      <w:r w:rsidR="0057386B" w:rsidRPr="00E552EA">
        <w:rPr>
          <w:lang w:val="fr-CH"/>
        </w:rPr>
        <w:t>;</w:t>
      </w:r>
    </w:p>
    <w:p w14:paraId="723ACA2D" w14:textId="1D39C0F8" w:rsidR="00564083" w:rsidRPr="00E552EA" w:rsidRDefault="004A19CE" w:rsidP="004A19CE">
      <w:pPr>
        <w:pStyle w:val="Heading3"/>
        <w:keepNext w:val="0"/>
        <w:keepLines w:val="0"/>
        <w:tabs>
          <w:tab w:val="clear" w:pos="1134"/>
        </w:tabs>
        <w:spacing w:before="120" w:after="120"/>
        <w:ind w:left="567" w:hanging="567"/>
        <w:rPr>
          <w:b w:val="0"/>
          <w:bCs w:val="0"/>
          <w:lang w:val="fr-CH"/>
        </w:rPr>
      </w:pPr>
      <w:bookmarkStart w:id="48" w:name="_heading=h.pflio3cdiv68" w:colFirst="0" w:colLast="0"/>
      <w:bookmarkEnd w:id="48"/>
      <w:r w:rsidRPr="00E552EA">
        <w:rPr>
          <w:b w:val="0"/>
          <w:bCs w:val="0"/>
          <w:lang w:val="fr-CH"/>
        </w:rPr>
        <w:t>3)</w:t>
      </w:r>
      <w:r w:rsidRPr="00E552EA">
        <w:rPr>
          <w:b w:val="0"/>
          <w:bCs w:val="0"/>
          <w:lang w:val="fr-CH"/>
        </w:rPr>
        <w:tab/>
      </w:r>
      <w:r w:rsidR="00564083" w:rsidRPr="00E552EA">
        <w:rPr>
          <w:b w:val="0"/>
          <w:bCs w:val="0"/>
          <w:lang w:val="fr-CH"/>
        </w:rPr>
        <w:t xml:space="preserve">Soutenir et </w:t>
      </w:r>
      <w:r w:rsidR="00BD40B6" w:rsidRPr="00E552EA">
        <w:rPr>
          <w:b w:val="0"/>
          <w:bCs w:val="0"/>
          <w:lang w:val="fr-CH"/>
        </w:rPr>
        <w:t>tirer partir</w:t>
      </w:r>
      <w:r w:rsidR="00564083" w:rsidRPr="00E552EA">
        <w:rPr>
          <w:b w:val="0"/>
          <w:bCs w:val="0"/>
          <w:lang w:val="fr-CH"/>
        </w:rPr>
        <w:t xml:space="preserve"> </w:t>
      </w:r>
      <w:r w:rsidR="00BD40B6" w:rsidRPr="00E552EA">
        <w:rPr>
          <w:b w:val="0"/>
          <w:bCs w:val="0"/>
          <w:lang w:val="fr-CH"/>
        </w:rPr>
        <w:t>d</w:t>
      </w:r>
      <w:r w:rsidR="00564083" w:rsidRPr="00E552EA">
        <w:rPr>
          <w:b w:val="0"/>
          <w:bCs w:val="0"/>
          <w:lang w:val="fr-CH"/>
        </w:rPr>
        <w:t>es initiatives prioritaires/complémentaires dans la chaîne de valeur</w:t>
      </w:r>
      <w:r w:rsidR="00E65948" w:rsidRPr="00E552EA">
        <w:rPr>
          <w:b w:val="0"/>
          <w:bCs w:val="0"/>
          <w:lang w:val="fr-CH"/>
        </w:rPr>
        <w:t>:</w:t>
      </w:r>
      <w:r w:rsidR="00564083" w:rsidRPr="00E552EA">
        <w:rPr>
          <w:b w:val="0"/>
          <w:bCs w:val="0"/>
          <w:lang w:val="fr-CH"/>
        </w:rPr>
        <w:t xml:space="preserve"> </w:t>
      </w:r>
      <w:r w:rsidR="00FD6E5C" w:rsidRPr="00E552EA">
        <w:rPr>
          <w:b w:val="0"/>
          <w:bCs w:val="0"/>
          <w:lang w:val="fr-CH"/>
        </w:rPr>
        <w:t>g</w:t>
      </w:r>
      <w:r w:rsidR="00564083" w:rsidRPr="00E552EA">
        <w:rPr>
          <w:b w:val="0"/>
          <w:bCs w:val="0"/>
          <w:lang w:val="fr-CH"/>
        </w:rPr>
        <w:t>estion des données</w:t>
      </w:r>
      <w:r w:rsidR="00E65948" w:rsidRPr="00E552EA">
        <w:rPr>
          <w:b w:val="0"/>
          <w:bCs w:val="0"/>
          <w:lang w:val="fr-CH"/>
        </w:rPr>
        <w:t>;</w:t>
      </w:r>
    </w:p>
    <w:p w14:paraId="546B0D38" w14:textId="3F4724B4" w:rsidR="00564083" w:rsidRPr="00E552EA" w:rsidRDefault="004A19CE" w:rsidP="004A19CE">
      <w:pPr>
        <w:pStyle w:val="Heading3"/>
        <w:keepNext w:val="0"/>
        <w:keepLines w:val="0"/>
        <w:tabs>
          <w:tab w:val="clear" w:pos="1134"/>
        </w:tabs>
        <w:spacing w:before="120" w:after="120"/>
        <w:ind w:left="567" w:hanging="567"/>
        <w:rPr>
          <w:b w:val="0"/>
          <w:bCs w:val="0"/>
          <w:lang w:val="fr-CH"/>
        </w:rPr>
      </w:pPr>
      <w:bookmarkStart w:id="49" w:name="_heading=h.gfgbd89n1e6b" w:colFirst="0" w:colLast="0"/>
      <w:bookmarkEnd w:id="49"/>
      <w:r w:rsidRPr="00E552EA">
        <w:rPr>
          <w:b w:val="0"/>
          <w:bCs w:val="0"/>
          <w:lang w:val="fr-CH"/>
        </w:rPr>
        <w:t>4)</w:t>
      </w:r>
      <w:r w:rsidRPr="00E552EA">
        <w:rPr>
          <w:b w:val="0"/>
          <w:bCs w:val="0"/>
          <w:lang w:val="fr-CH"/>
        </w:rPr>
        <w:tab/>
      </w:r>
      <w:r w:rsidR="00564083" w:rsidRPr="00E552EA">
        <w:rPr>
          <w:b w:val="0"/>
          <w:bCs w:val="0"/>
          <w:lang w:val="fr-CH"/>
        </w:rPr>
        <w:t>Communiquer et s</w:t>
      </w:r>
      <w:r w:rsidR="00E65948" w:rsidRPr="00E552EA">
        <w:rPr>
          <w:b w:val="0"/>
          <w:bCs w:val="0"/>
          <w:lang w:val="fr-CH"/>
        </w:rPr>
        <w:t>’</w:t>
      </w:r>
      <w:r w:rsidR="00564083" w:rsidRPr="00E552EA">
        <w:rPr>
          <w:b w:val="0"/>
          <w:bCs w:val="0"/>
          <w:lang w:val="fr-CH"/>
        </w:rPr>
        <w:t>engager pour un renforcement stratégique mutuel</w:t>
      </w:r>
      <w:r w:rsidR="0057386B" w:rsidRPr="00E552EA">
        <w:rPr>
          <w:b w:val="0"/>
          <w:bCs w:val="0"/>
          <w:lang w:val="fr-CH"/>
        </w:rPr>
        <w:t>;</w:t>
      </w:r>
    </w:p>
    <w:p w14:paraId="29E6F456" w14:textId="31286031" w:rsidR="00564083" w:rsidRPr="00E552EA" w:rsidRDefault="004A19CE" w:rsidP="004A19CE">
      <w:pPr>
        <w:pStyle w:val="Heading3"/>
        <w:keepNext w:val="0"/>
        <w:keepLines w:val="0"/>
        <w:tabs>
          <w:tab w:val="clear" w:pos="1134"/>
        </w:tabs>
        <w:spacing w:before="120" w:after="120"/>
        <w:ind w:left="567" w:hanging="567"/>
        <w:rPr>
          <w:b w:val="0"/>
          <w:bCs w:val="0"/>
          <w:lang w:val="fr-CH"/>
        </w:rPr>
      </w:pPr>
      <w:bookmarkStart w:id="50" w:name="_heading=h.2edu3phs05d7" w:colFirst="0" w:colLast="0"/>
      <w:bookmarkEnd w:id="50"/>
      <w:r w:rsidRPr="00E552EA">
        <w:rPr>
          <w:b w:val="0"/>
          <w:bCs w:val="0"/>
          <w:lang w:val="fr-CH"/>
        </w:rPr>
        <w:t>5)</w:t>
      </w:r>
      <w:r w:rsidRPr="00E552EA">
        <w:rPr>
          <w:b w:val="0"/>
          <w:bCs w:val="0"/>
          <w:lang w:val="fr-CH"/>
        </w:rPr>
        <w:tab/>
      </w:r>
      <w:r w:rsidR="00564083" w:rsidRPr="00E552EA">
        <w:rPr>
          <w:b w:val="0"/>
          <w:bCs w:val="0"/>
          <w:lang w:val="fr-CH"/>
        </w:rPr>
        <w:t>Adopter des approches régionales communes</w:t>
      </w:r>
      <w:r w:rsidR="0057386B" w:rsidRPr="00E552EA">
        <w:rPr>
          <w:b w:val="0"/>
          <w:bCs w:val="0"/>
          <w:lang w:val="fr-CH"/>
        </w:rPr>
        <w:t>;</w:t>
      </w:r>
    </w:p>
    <w:p w14:paraId="1C385CAA" w14:textId="7A70EA3B" w:rsidR="00564083" w:rsidRPr="00E552EA" w:rsidRDefault="004A19CE" w:rsidP="004A19CE">
      <w:pPr>
        <w:pStyle w:val="Heading3"/>
        <w:keepNext w:val="0"/>
        <w:keepLines w:val="0"/>
        <w:tabs>
          <w:tab w:val="clear" w:pos="1134"/>
        </w:tabs>
        <w:spacing w:before="120" w:after="120"/>
        <w:ind w:left="567" w:hanging="567"/>
        <w:rPr>
          <w:b w:val="0"/>
          <w:bCs w:val="0"/>
          <w:lang w:val="fr-CH"/>
        </w:rPr>
      </w:pPr>
      <w:bookmarkStart w:id="51" w:name="_heading=h.5s8t6cxy52f2" w:colFirst="0" w:colLast="0"/>
      <w:bookmarkEnd w:id="51"/>
      <w:r w:rsidRPr="00E552EA">
        <w:rPr>
          <w:b w:val="0"/>
          <w:bCs w:val="0"/>
          <w:lang w:val="fr-CH"/>
        </w:rPr>
        <w:t>6)</w:t>
      </w:r>
      <w:r w:rsidRPr="00E552EA">
        <w:rPr>
          <w:b w:val="0"/>
          <w:bCs w:val="0"/>
          <w:lang w:val="fr-CH"/>
        </w:rPr>
        <w:tab/>
      </w:r>
      <w:r w:rsidR="00564083" w:rsidRPr="00E552EA">
        <w:rPr>
          <w:b w:val="0"/>
          <w:bCs w:val="0"/>
          <w:lang w:val="fr-CH"/>
        </w:rPr>
        <w:t>Coopér</w:t>
      </w:r>
      <w:r w:rsidR="00BD40B6" w:rsidRPr="00E552EA">
        <w:rPr>
          <w:b w:val="0"/>
          <w:bCs w:val="0"/>
          <w:lang w:val="fr-CH"/>
        </w:rPr>
        <w:t>er</w:t>
      </w:r>
      <w:r w:rsidR="00564083" w:rsidRPr="00E552EA">
        <w:rPr>
          <w:b w:val="0"/>
          <w:bCs w:val="0"/>
          <w:lang w:val="fr-CH"/>
        </w:rPr>
        <w:t xml:space="preserve"> en matière de développement des capacités lorsqu</w:t>
      </w:r>
      <w:r w:rsidR="00E65948" w:rsidRPr="00E552EA">
        <w:rPr>
          <w:b w:val="0"/>
          <w:bCs w:val="0"/>
          <w:lang w:val="fr-CH"/>
        </w:rPr>
        <w:t>’</w:t>
      </w:r>
      <w:r w:rsidR="00564083" w:rsidRPr="00E552EA">
        <w:rPr>
          <w:b w:val="0"/>
          <w:bCs w:val="0"/>
          <w:lang w:val="fr-CH"/>
        </w:rPr>
        <w:t xml:space="preserve">il </w:t>
      </w:r>
      <w:r w:rsidR="00A913C5" w:rsidRPr="00E552EA">
        <w:rPr>
          <w:b w:val="0"/>
          <w:bCs w:val="0"/>
          <w:lang w:val="fr-CH"/>
        </w:rPr>
        <w:t>existe</w:t>
      </w:r>
      <w:r w:rsidR="00564083" w:rsidRPr="00E552EA">
        <w:rPr>
          <w:b w:val="0"/>
          <w:bCs w:val="0"/>
          <w:lang w:val="fr-CH"/>
        </w:rPr>
        <w:t xml:space="preserve"> un avantage mutuel</w:t>
      </w:r>
      <w:r w:rsidR="00E65948" w:rsidRPr="00E552EA">
        <w:rPr>
          <w:b w:val="0"/>
          <w:bCs w:val="0"/>
          <w:lang w:val="fr-CH"/>
        </w:rPr>
        <w:t>;</w:t>
      </w:r>
    </w:p>
    <w:p w14:paraId="39479BEF" w14:textId="1B429EAD" w:rsidR="00564083" w:rsidRPr="00E552EA" w:rsidRDefault="004A19CE" w:rsidP="004A19CE">
      <w:pPr>
        <w:pStyle w:val="Heading3"/>
        <w:keepNext w:val="0"/>
        <w:keepLines w:val="0"/>
        <w:tabs>
          <w:tab w:val="clear" w:pos="1134"/>
        </w:tabs>
        <w:spacing w:before="120" w:after="120"/>
        <w:ind w:left="567" w:hanging="567"/>
        <w:rPr>
          <w:b w:val="0"/>
          <w:bCs w:val="0"/>
          <w:lang w:val="fr-CH"/>
        </w:rPr>
      </w:pPr>
      <w:bookmarkStart w:id="52" w:name="_heading=h.x09x1qdajias" w:colFirst="0" w:colLast="0"/>
      <w:bookmarkEnd w:id="52"/>
      <w:r w:rsidRPr="00E552EA">
        <w:rPr>
          <w:b w:val="0"/>
          <w:bCs w:val="0"/>
          <w:lang w:val="fr-CH"/>
        </w:rPr>
        <w:t>7)</w:t>
      </w:r>
      <w:r w:rsidRPr="00E552EA">
        <w:rPr>
          <w:b w:val="0"/>
          <w:bCs w:val="0"/>
          <w:lang w:val="fr-CH"/>
        </w:rPr>
        <w:tab/>
      </w:r>
      <w:r w:rsidR="00B81476" w:rsidRPr="00E552EA">
        <w:rPr>
          <w:b w:val="0"/>
          <w:bCs w:val="0"/>
          <w:lang w:val="fr-CH"/>
        </w:rPr>
        <w:t>Soutenir et tirer parti des initiatives prioritaires/complémentaires dans la chaîne de valeur</w:t>
      </w:r>
      <w:r w:rsidR="00E65948" w:rsidRPr="00E552EA">
        <w:rPr>
          <w:b w:val="0"/>
          <w:bCs w:val="0"/>
          <w:lang w:val="fr-CH"/>
        </w:rPr>
        <w:t>:</w:t>
      </w:r>
      <w:r w:rsidR="00B81476" w:rsidRPr="00E552EA">
        <w:rPr>
          <w:b w:val="0"/>
          <w:bCs w:val="0"/>
          <w:lang w:val="fr-CH"/>
        </w:rPr>
        <w:t xml:space="preserve"> </w:t>
      </w:r>
      <w:r w:rsidR="00FD6E5C" w:rsidRPr="00E552EA">
        <w:rPr>
          <w:b w:val="0"/>
          <w:bCs w:val="0"/>
          <w:lang w:val="fr-CH"/>
        </w:rPr>
        <w:t>r</w:t>
      </w:r>
      <w:r w:rsidR="00B81476" w:rsidRPr="00E552EA">
        <w:rPr>
          <w:b w:val="0"/>
          <w:bCs w:val="0"/>
          <w:lang w:val="fr-CH"/>
        </w:rPr>
        <w:t>echerche</w:t>
      </w:r>
      <w:r w:rsidR="00E65948" w:rsidRPr="00E552EA">
        <w:rPr>
          <w:b w:val="0"/>
          <w:bCs w:val="0"/>
          <w:lang w:val="fr-CH"/>
        </w:rPr>
        <w:t>;</w:t>
      </w:r>
    </w:p>
    <w:p w14:paraId="0B35DFD1" w14:textId="382A2076" w:rsidR="00564083" w:rsidRPr="00E552EA" w:rsidRDefault="004A19CE" w:rsidP="004A19CE">
      <w:pPr>
        <w:pStyle w:val="Heading3"/>
        <w:keepNext w:val="0"/>
        <w:keepLines w:val="0"/>
        <w:tabs>
          <w:tab w:val="clear" w:pos="1134"/>
        </w:tabs>
        <w:spacing w:before="120" w:after="120"/>
        <w:ind w:left="567" w:hanging="567"/>
        <w:rPr>
          <w:b w:val="0"/>
          <w:bCs w:val="0"/>
          <w:lang w:val="fr-CH"/>
        </w:rPr>
      </w:pPr>
      <w:bookmarkStart w:id="53" w:name="_heading=h.u4fwwmozzao5" w:colFirst="0" w:colLast="0"/>
      <w:bookmarkEnd w:id="53"/>
      <w:r w:rsidRPr="00E552EA">
        <w:rPr>
          <w:b w:val="0"/>
          <w:bCs w:val="0"/>
          <w:lang w:val="fr-CH"/>
        </w:rPr>
        <w:t>8)</w:t>
      </w:r>
      <w:r w:rsidRPr="00E552EA">
        <w:rPr>
          <w:b w:val="0"/>
          <w:bCs w:val="0"/>
          <w:lang w:val="fr-CH"/>
        </w:rPr>
        <w:tab/>
      </w:r>
      <w:r w:rsidR="00564083" w:rsidRPr="00E552EA">
        <w:rPr>
          <w:b w:val="0"/>
          <w:bCs w:val="0"/>
          <w:lang w:val="fr-CH"/>
        </w:rPr>
        <w:t>Développe</w:t>
      </w:r>
      <w:r w:rsidR="00BD40B6" w:rsidRPr="00E552EA">
        <w:rPr>
          <w:b w:val="0"/>
          <w:bCs w:val="0"/>
          <w:lang w:val="fr-CH"/>
        </w:rPr>
        <w:t>r</w:t>
      </w:r>
      <w:r w:rsidR="00564083" w:rsidRPr="00E552EA">
        <w:rPr>
          <w:b w:val="0"/>
          <w:bCs w:val="0"/>
          <w:lang w:val="fr-CH"/>
        </w:rPr>
        <w:t xml:space="preserve"> de</w:t>
      </w:r>
      <w:r w:rsidR="00BD40B6" w:rsidRPr="00E552EA">
        <w:rPr>
          <w:b w:val="0"/>
          <w:bCs w:val="0"/>
          <w:lang w:val="fr-CH"/>
        </w:rPr>
        <w:t>s</w:t>
      </w:r>
      <w:r w:rsidR="00564083" w:rsidRPr="00E552EA">
        <w:rPr>
          <w:b w:val="0"/>
          <w:bCs w:val="0"/>
          <w:lang w:val="fr-CH"/>
        </w:rPr>
        <w:t xml:space="preserve"> normes et de</w:t>
      </w:r>
      <w:r w:rsidR="00BD40B6" w:rsidRPr="00E552EA">
        <w:rPr>
          <w:b w:val="0"/>
          <w:bCs w:val="0"/>
          <w:lang w:val="fr-CH"/>
        </w:rPr>
        <w:t>s</w:t>
      </w:r>
      <w:r w:rsidR="00564083" w:rsidRPr="00E552EA">
        <w:rPr>
          <w:b w:val="0"/>
          <w:bCs w:val="0"/>
          <w:lang w:val="fr-CH"/>
        </w:rPr>
        <w:t xml:space="preserve"> meilleures pratiques.</w:t>
      </w:r>
    </w:p>
    <w:p w14:paraId="2CD80D0C" w14:textId="77777777" w:rsidR="00564083" w:rsidRPr="00E552EA" w:rsidRDefault="00564083" w:rsidP="009D57DB">
      <w:pPr>
        <w:jc w:val="left"/>
        <w:rPr>
          <w:lang w:val="fr-CH"/>
        </w:rPr>
      </w:pPr>
    </w:p>
    <w:p w14:paraId="77796112" w14:textId="77777777" w:rsidR="00DD7BBC" w:rsidRPr="00E552EA" w:rsidRDefault="00DD7BBC">
      <w:pPr>
        <w:tabs>
          <w:tab w:val="clear" w:pos="1134"/>
        </w:tabs>
        <w:jc w:val="left"/>
        <w:rPr>
          <w:b/>
          <w:bCs/>
          <w:sz w:val="22"/>
          <w:szCs w:val="22"/>
          <w:lang w:val="fr-CH"/>
        </w:rPr>
      </w:pPr>
      <w:r w:rsidRPr="00E552EA">
        <w:rPr>
          <w:b/>
          <w:bCs/>
          <w:sz w:val="22"/>
          <w:szCs w:val="22"/>
          <w:lang w:val="fr-CH"/>
        </w:rPr>
        <w:br w:type="page"/>
      </w:r>
    </w:p>
    <w:p w14:paraId="068DD5F8" w14:textId="5C16747A" w:rsidR="00564083" w:rsidRPr="00E552EA" w:rsidRDefault="00564083" w:rsidP="00564083">
      <w:pPr>
        <w:rPr>
          <w:b/>
          <w:bCs/>
          <w:sz w:val="22"/>
          <w:szCs w:val="22"/>
          <w:lang w:val="fr-CH"/>
        </w:rPr>
      </w:pPr>
      <w:r w:rsidRPr="00E552EA">
        <w:rPr>
          <w:b/>
          <w:bCs/>
          <w:sz w:val="22"/>
          <w:szCs w:val="22"/>
          <w:lang w:val="fr-CH"/>
        </w:rPr>
        <w:lastRenderedPageBreak/>
        <w:t>Recommandations</w:t>
      </w:r>
    </w:p>
    <w:p w14:paraId="0A564A43" w14:textId="33B815D3" w:rsidR="00564083" w:rsidRPr="00E552EA" w:rsidRDefault="004A19CE" w:rsidP="004A19CE">
      <w:pPr>
        <w:pStyle w:val="Heading3"/>
        <w:ind w:left="1134" w:hanging="1134"/>
        <w:rPr>
          <w:lang w:val="fr-CH"/>
        </w:rPr>
      </w:pPr>
      <w:r w:rsidRPr="00E552EA">
        <w:rPr>
          <w:lang w:val="fr-CH"/>
        </w:rPr>
        <w:t>A.</w:t>
      </w:r>
      <w:r w:rsidRPr="00E552EA">
        <w:rPr>
          <w:lang w:val="fr-CH"/>
        </w:rPr>
        <w:tab/>
      </w:r>
      <w:r w:rsidR="00564083" w:rsidRPr="00E552EA">
        <w:rPr>
          <w:lang w:val="fr-CH"/>
        </w:rPr>
        <w:t>Objectif</w:t>
      </w:r>
      <w:r w:rsidR="00E65948" w:rsidRPr="00E552EA">
        <w:rPr>
          <w:lang w:val="fr-CH"/>
        </w:rPr>
        <w:t>:</w:t>
      </w:r>
      <w:r w:rsidR="00564083" w:rsidRPr="00E552EA">
        <w:rPr>
          <w:lang w:val="fr-CH"/>
        </w:rPr>
        <w:t xml:space="preserve"> </w:t>
      </w:r>
      <w:r w:rsidR="00E8422E" w:rsidRPr="00E552EA">
        <w:rPr>
          <w:lang w:val="fr-CH"/>
        </w:rPr>
        <w:t>Répondre aux besoins des services et s’adapter au changement</w:t>
      </w:r>
    </w:p>
    <w:p w14:paraId="2B6BA48A" w14:textId="17F62896" w:rsidR="00564083" w:rsidRPr="00E552EA" w:rsidRDefault="00564083" w:rsidP="002212DF">
      <w:pPr>
        <w:pStyle w:val="Heading4"/>
        <w:ind w:left="993" w:hanging="993"/>
        <w:rPr>
          <w:lang w:val="fr-CH"/>
        </w:rPr>
      </w:pPr>
      <w:bookmarkStart w:id="54" w:name="_heading=h.2et92p0" w:colFirst="0" w:colLast="0"/>
      <w:bookmarkEnd w:id="54"/>
      <w:r w:rsidRPr="00E552EA">
        <w:rPr>
          <w:lang w:val="fr-CH"/>
        </w:rPr>
        <w:t>A 1 à 6. Recommandations sur la manière de connecter les systèmes d</w:t>
      </w:r>
      <w:r w:rsidR="00E65948" w:rsidRPr="00E552EA">
        <w:rPr>
          <w:lang w:val="fr-CH"/>
        </w:rPr>
        <w:t>’</w:t>
      </w:r>
      <w:r w:rsidRPr="00E552EA">
        <w:rPr>
          <w:lang w:val="fr-CH"/>
        </w:rPr>
        <w:t xml:space="preserve">observation des océans (éléments GOOS) au processus </w:t>
      </w:r>
      <w:r w:rsidR="00616E83" w:rsidRPr="00E552EA">
        <w:rPr>
          <w:lang w:val="fr-CH"/>
        </w:rPr>
        <w:t>d’étude continue des besoins (RRR)</w:t>
      </w:r>
    </w:p>
    <w:p w14:paraId="5B93FE73" w14:textId="77777777" w:rsidR="00884BDE" w:rsidRPr="00E552EA" w:rsidRDefault="00884BDE" w:rsidP="00564083">
      <w:pPr>
        <w:rPr>
          <w:lang w:val="fr-CH"/>
        </w:rPr>
      </w:pPr>
    </w:p>
    <w:p w14:paraId="57956415" w14:textId="7024E5CD" w:rsidR="00564083" w:rsidRPr="00E552EA" w:rsidRDefault="00E022CE" w:rsidP="00884BDE">
      <w:pPr>
        <w:jc w:val="left"/>
        <w:rPr>
          <w:lang w:val="fr-CH"/>
        </w:rPr>
      </w:pPr>
      <w:r w:rsidRPr="00E552EA">
        <w:rPr>
          <w:lang w:val="fr-CH"/>
        </w:rPr>
        <w:t>15.</w:t>
      </w:r>
      <w:r w:rsidRPr="00E552EA">
        <w:rPr>
          <w:lang w:val="fr-CH"/>
        </w:rPr>
        <w:tab/>
        <w:t xml:space="preserve">Le processus </w:t>
      </w:r>
      <w:r w:rsidR="00E82C3C" w:rsidRPr="00E552EA">
        <w:rPr>
          <w:lang w:val="fr-CH"/>
        </w:rPr>
        <w:t>d’étude continue des besoins (</w:t>
      </w:r>
      <w:r w:rsidRPr="00E552EA">
        <w:rPr>
          <w:lang w:val="fr-CH"/>
        </w:rPr>
        <w:t>RRR</w:t>
      </w:r>
      <w:r w:rsidR="00E82C3C" w:rsidRPr="00E552EA">
        <w:rPr>
          <w:lang w:val="fr-CH"/>
        </w:rPr>
        <w:t>)</w:t>
      </w:r>
      <w:r w:rsidRPr="00E552EA">
        <w:rPr>
          <w:lang w:val="fr-CH"/>
        </w:rPr>
        <w:t xml:space="preserve"> de l</w:t>
      </w:r>
      <w:r w:rsidR="00E65948" w:rsidRPr="00E552EA">
        <w:rPr>
          <w:lang w:val="fr-CH"/>
        </w:rPr>
        <w:t>’</w:t>
      </w:r>
      <w:r w:rsidRPr="00E552EA">
        <w:rPr>
          <w:lang w:val="fr-CH"/>
        </w:rPr>
        <w:t xml:space="preserve">OMM rassemble les besoins des utilisateurs sous de nouveaux regroupements et des </w:t>
      </w:r>
      <w:r w:rsidR="004A1E1E">
        <w:fldChar w:fldCharType="begin"/>
      </w:r>
      <w:r w:rsidR="004A1E1E" w:rsidRPr="004A19CE">
        <w:rPr>
          <w:lang w:val="fr-FR"/>
          <w:rPrChange w:id="55" w:author="Fleur Gellé" w:date="2022-11-07T11:33:00Z">
            <w:rPr/>
          </w:rPrChange>
        </w:rPr>
        <w:instrText xml:space="preserve"> HYPERLINK "https://wmoomm.sharepoint.com/:w:/s/wmocpdb/ERXiTQEX5f5Ct6_30BHeGU0BhxMQx2FeK2yFQ1COss9_Xg?e=E1O1oJ" </w:instrText>
      </w:r>
      <w:r w:rsidR="004A1E1E">
        <w:fldChar w:fldCharType="separate"/>
      </w:r>
      <w:r w:rsidRPr="00E552EA">
        <w:rPr>
          <w:rStyle w:val="Hyperlink"/>
          <w:lang w:val="fr-CH"/>
        </w:rPr>
        <w:t>domaines d</w:t>
      </w:r>
      <w:r w:rsidR="00E65948" w:rsidRPr="00E552EA">
        <w:rPr>
          <w:rStyle w:val="Hyperlink"/>
          <w:lang w:val="fr-CH"/>
        </w:rPr>
        <w:t>’</w:t>
      </w:r>
      <w:r w:rsidRPr="00E552EA">
        <w:rPr>
          <w:rStyle w:val="Hyperlink"/>
          <w:lang w:val="fr-CH"/>
        </w:rPr>
        <w:t>application actualisés</w:t>
      </w:r>
      <w:r w:rsidR="004A1E1E">
        <w:rPr>
          <w:rStyle w:val="Hyperlink"/>
          <w:lang w:val="fr-CH"/>
        </w:rPr>
        <w:fldChar w:fldCharType="end"/>
      </w:r>
      <w:r w:rsidRPr="00E552EA">
        <w:rPr>
          <w:lang w:val="fr-CH"/>
        </w:rPr>
        <w:t xml:space="preserve"> selon l</w:t>
      </w:r>
      <w:r w:rsidR="00E65948" w:rsidRPr="00E552EA">
        <w:rPr>
          <w:lang w:val="fr-CH"/>
        </w:rPr>
        <w:t>’</w:t>
      </w:r>
      <w:r w:rsidRPr="00E552EA">
        <w:rPr>
          <w:lang w:val="fr-CH"/>
        </w:rPr>
        <w:t xml:space="preserve">approche du système </w:t>
      </w:r>
      <w:r w:rsidR="00E82C3C" w:rsidRPr="00E552EA">
        <w:rPr>
          <w:lang w:val="fr-CH"/>
        </w:rPr>
        <w:t>Terre</w:t>
      </w:r>
      <w:r w:rsidRPr="00E552EA">
        <w:rPr>
          <w:lang w:val="fr-CH"/>
        </w:rPr>
        <w:t xml:space="preserve">. </w:t>
      </w:r>
      <w:r w:rsidR="00106929" w:rsidRPr="00E552EA">
        <w:rPr>
          <w:lang w:val="fr-CH"/>
        </w:rPr>
        <w:t>Tous les quatre ans, on organise des ateliers pour</w:t>
      </w:r>
      <w:r w:rsidR="0096596D" w:rsidRPr="00E552EA">
        <w:rPr>
          <w:lang w:val="fr-CH"/>
        </w:rPr>
        <w:t xml:space="preserve"> évaluer les différents besoins et l’état actuel de la situation avec les fournisseurs</w:t>
      </w:r>
      <w:r w:rsidR="007B4CFD" w:rsidRPr="00E552EA">
        <w:rPr>
          <w:lang w:val="fr-CH"/>
        </w:rPr>
        <w:t xml:space="preserve"> d’observation, </w:t>
      </w:r>
      <w:r w:rsidR="00D015B3" w:rsidRPr="00E552EA">
        <w:rPr>
          <w:lang w:val="fr-CH"/>
        </w:rPr>
        <w:t>ce qui permet ensuite de défini</w:t>
      </w:r>
      <w:r w:rsidR="005A02D8" w:rsidRPr="00E552EA">
        <w:rPr>
          <w:lang w:val="fr-CH"/>
        </w:rPr>
        <w:t>r</w:t>
      </w:r>
      <w:r w:rsidR="00D015B3" w:rsidRPr="00E552EA">
        <w:rPr>
          <w:lang w:val="fr-CH"/>
        </w:rPr>
        <w:t xml:space="preserve"> </w:t>
      </w:r>
      <w:r w:rsidR="0046759B" w:rsidRPr="00E552EA">
        <w:rPr>
          <w:lang w:val="fr-CH"/>
        </w:rPr>
        <w:t xml:space="preserve">l’évolution de </w:t>
      </w:r>
      <w:r w:rsidR="00D015B3" w:rsidRPr="00E552EA">
        <w:rPr>
          <w:lang w:val="fr-CH"/>
        </w:rPr>
        <w:t>l</w:t>
      </w:r>
      <w:r w:rsidR="005A02D8" w:rsidRPr="00E552EA">
        <w:rPr>
          <w:lang w:val="fr-CH"/>
        </w:rPr>
        <w:t xml:space="preserve">’étude continue des besoins. </w:t>
      </w:r>
    </w:p>
    <w:p w14:paraId="192D5F76" w14:textId="77777777" w:rsidR="009D57DB" w:rsidRPr="00E552EA" w:rsidRDefault="009D57DB" w:rsidP="00884BDE">
      <w:pPr>
        <w:jc w:val="left"/>
        <w:rPr>
          <w:lang w:val="fr-CH"/>
        </w:rPr>
      </w:pPr>
    </w:p>
    <w:p w14:paraId="7CB3DF92" w14:textId="0FE8C6B1" w:rsidR="00564083" w:rsidRPr="00E552EA" w:rsidRDefault="00E022CE" w:rsidP="00884BDE">
      <w:pPr>
        <w:jc w:val="left"/>
        <w:rPr>
          <w:lang w:val="fr-CH"/>
        </w:rPr>
      </w:pPr>
      <w:r w:rsidRPr="00E552EA">
        <w:rPr>
          <w:lang w:val="fr-CH"/>
        </w:rPr>
        <w:t>16.</w:t>
      </w:r>
      <w:r w:rsidRPr="00E552EA">
        <w:rPr>
          <w:lang w:val="fr-CH"/>
        </w:rPr>
        <w:tab/>
        <w:t>Le GOOS d</w:t>
      </w:r>
      <w:r w:rsidR="001E13E8" w:rsidRPr="00E552EA">
        <w:rPr>
          <w:lang w:val="fr-CH"/>
        </w:rPr>
        <w:t>evrait</w:t>
      </w:r>
      <w:r w:rsidRPr="00E552EA">
        <w:rPr>
          <w:lang w:val="fr-CH"/>
        </w:rPr>
        <w:t xml:space="preserve"> fournir une contribution de haut niveau aux organes appropriés de l</w:t>
      </w:r>
      <w:r w:rsidR="00E65948" w:rsidRPr="00E552EA">
        <w:rPr>
          <w:lang w:val="fr-CH"/>
        </w:rPr>
        <w:t>’</w:t>
      </w:r>
      <w:r w:rsidRPr="00E552EA">
        <w:rPr>
          <w:lang w:val="fr-CH"/>
        </w:rPr>
        <w:t>OMM.</w:t>
      </w:r>
      <w:r w:rsidR="0057386B" w:rsidRPr="00E552EA">
        <w:rPr>
          <w:lang w:val="fr-CH"/>
        </w:rPr>
        <w:t xml:space="preserve"> </w:t>
      </w:r>
      <w:r w:rsidRPr="00E552EA">
        <w:rPr>
          <w:lang w:val="fr-CH"/>
        </w:rPr>
        <w:t>Pour les domaines d</w:t>
      </w:r>
      <w:r w:rsidR="00E65948" w:rsidRPr="00E552EA">
        <w:rPr>
          <w:lang w:val="fr-CH"/>
        </w:rPr>
        <w:t>’</w:t>
      </w:r>
      <w:r w:rsidRPr="00E552EA">
        <w:rPr>
          <w:lang w:val="fr-CH"/>
        </w:rPr>
        <w:t>application où l</w:t>
      </w:r>
      <w:r w:rsidR="00E65948" w:rsidRPr="00E552EA">
        <w:rPr>
          <w:lang w:val="fr-CH"/>
        </w:rPr>
        <w:t>’</w:t>
      </w:r>
      <w:r w:rsidRPr="00E552EA">
        <w:rPr>
          <w:lang w:val="fr-CH"/>
        </w:rPr>
        <w:t>océan joue un rôle important ou pour lesquels l</w:t>
      </w:r>
      <w:r w:rsidR="00E65948" w:rsidRPr="00E552EA">
        <w:rPr>
          <w:lang w:val="fr-CH"/>
        </w:rPr>
        <w:t>’</w:t>
      </w:r>
      <w:r w:rsidRPr="00E552EA">
        <w:rPr>
          <w:lang w:val="fr-CH"/>
        </w:rPr>
        <w:t>OMM</w:t>
      </w:r>
      <w:r w:rsidR="00C20B0E" w:rsidRPr="00E552EA">
        <w:rPr>
          <w:lang w:val="fr-CH"/>
        </w:rPr>
        <w:t xml:space="preserve"> ne dispose pas de l’expertise nécessaire</w:t>
      </w:r>
      <w:r w:rsidRPr="00E552EA">
        <w:rPr>
          <w:lang w:val="fr-CH"/>
        </w:rPr>
        <w:t>, nous recommandons vivement que l</w:t>
      </w:r>
      <w:r w:rsidR="00E65948" w:rsidRPr="00E552EA">
        <w:rPr>
          <w:lang w:val="fr-CH"/>
        </w:rPr>
        <w:t>’</w:t>
      </w:r>
      <w:r w:rsidRPr="00E552EA">
        <w:rPr>
          <w:lang w:val="fr-CH"/>
        </w:rPr>
        <w:t xml:space="preserve">OOPC soit consulté afin </w:t>
      </w:r>
      <w:r w:rsidR="00AE5FF2" w:rsidRPr="00E552EA">
        <w:rPr>
          <w:lang w:val="fr-CH"/>
        </w:rPr>
        <w:t xml:space="preserve">qu’il </w:t>
      </w:r>
      <w:r w:rsidR="00B171B8" w:rsidRPr="00E552EA">
        <w:rPr>
          <w:lang w:val="fr-CH"/>
        </w:rPr>
        <w:t>propose</w:t>
      </w:r>
      <w:r w:rsidR="00942D5C" w:rsidRPr="00E552EA">
        <w:rPr>
          <w:lang w:val="fr-CH"/>
        </w:rPr>
        <w:t xml:space="preserve"> des</w:t>
      </w:r>
      <w:r w:rsidRPr="00E552EA">
        <w:rPr>
          <w:lang w:val="fr-CH"/>
        </w:rPr>
        <w:t xml:space="preserve"> </w:t>
      </w:r>
      <w:r w:rsidR="00942D5C" w:rsidRPr="00E552EA">
        <w:rPr>
          <w:lang w:val="fr-CH"/>
        </w:rPr>
        <w:t>M</w:t>
      </w:r>
      <w:r w:rsidRPr="00E552EA">
        <w:rPr>
          <w:lang w:val="fr-CH"/>
        </w:rPr>
        <w:t>embres pour représenter le GOOS dans ces domaines d</w:t>
      </w:r>
      <w:r w:rsidR="00E65948" w:rsidRPr="00E552EA">
        <w:rPr>
          <w:lang w:val="fr-CH"/>
        </w:rPr>
        <w:t>’</w:t>
      </w:r>
      <w:r w:rsidRPr="00E552EA">
        <w:rPr>
          <w:lang w:val="fr-CH"/>
        </w:rPr>
        <w:t>application. Ces contacts peuvent assurer la liaison avec d</w:t>
      </w:r>
      <w:r w:rsidR="00E65948" w:rsidRPr="00E552EA">
        <w:rPr>
          <w:lang w:val="fr-CH"/>
        </w:rPr>
        <w:t>’</w:t>
      </w:r>
      <w:r w:rsidRPr="00E552EA">
        <w:rPr>
          <w:lang w:val="fr-CH"/>
        </w:rPr>
        <w:t>autres parties du GOOS, si nécessaire.</w:t>
      </w:r>
    </w:p>
    <w:p w14:paraId="1B94DC9A" w14:textId="77777777" w:rsidR="00E022CE" w:rsidRPr="00E552EA" w:rsidRDefault="00E022CE" w:rsidP="00884BDE">
      <w:pPr>
        <w:jc w:val="left"/>
        <w:rPr>
          <w:lang w:val="fr-CH"/>
        </w:rPr>
      </w:pPr>
    </w:p>
    <w:p w14:paraId="38DFBD76" w14:textId="1375506D" w:rsidR="00564083" w:rsidRPr="00E552EA" w:rsidRDefault="00E022CE" w:rsidP="00884BDE">
      <w:pPr>
        <w:jc w:val="left"/>
        <w:rPr>
          <w:lang w:val="fr-CH"/>
        </w:rPr>
      </w:pPr>
      <w:r w:rsidRPr="00E552EA">
        <w:rPr>
          <w:lang w:val="fr-CH"/>
        </w:rPr>
        <w:t>17.</w:t>
      </w:r>
      <w:r w:rsidRPr="00E552EA">
        <w:rPr>
          <w:lang w:val="fr-CH"/>
        </w:rPr>
        <w:tab/>
        <w:t xml:space="preserve">Le suivi du respect des exigences et </w:t>
      </w:r>
      <w:r w:rsidR="002B43CE" w:rsidRPr="00E552EA">
        <w:rPr>
          <w:lang w:val="fr-CH"/>
        </w:rPr>
        <w:t>l’analyse</w:t>
      </w:r>
      <w:r w:rsidRPr="00E552EA">
        <w:rPr>
          <w:lang w:val="fr-CH"/>
        </w:rPr>
        <w:t xml:space="preserve"> des obstacles à la mise en œuvre se font par le biais de</w:t>
      </w:r>
      <w:r w:rsidR="006524DA" w:rsidRPr="00E552EA">
        <w:rPr>
          <w:lang w:val="fr-CH"/>
        </w:rPr>
        <w:t>s</w:t>
      </w:r>
      <w:r w:rsidRPr="00E552EA">
        <w:rPr>
          <w:lang w:val="fr-CH"/>
        </w:rPr>
        <w:t xml:space="preserve"> </w:t>
      </w:r>
      <w:r w:rsidR="00C7349E" w:rsidRPr="00E552EA">
        <w:rPr>
          <w:lang w:val="fr-CH"/>
        </w:rPr>
        <w:t>déclaration</w:t>
      </w:r>
      <w:r w:rsidR="006524DA" w:rsidRPr="00E552EA">
        <w:rPr>
          <w:lang w:val="fr-CH"/>
        </w:rPr>
        <w:t>s</w:t>
      </w:r>
      <w:r w:rsidR="00C7349E" w:rsidRPr="00E552EA">
        <w:rPr>
          <w:lang w:val="fr-CH"/>
        </w:rPr>
        <w:t xml:space="preserve"> d’orientation </w:t>
      </w:r>
      <w:r w:rsidRPr="00E552EA">
        <w:rPr>
          <w:lang w:val="fr-CH"/>
        </w:rPr>
        <w:t>pour les différents domaines d</w:t>
      </w:r>
      <w:r w:rsidR="00E65948" w:rsidRPr="00E552EA">
        <w:rPr>
          <w:lang w:val="fr-CH"/>
        </w:rPr>
        <w:t>’</w:t>
      </w:r>
      <w:r w:rsidRPr="00E552EA">
        <w:rPr>
          <w:lang w:val="fr-CH"/>
        </w:rPr>
        <w:t>application. Il est suggéré que le GOOS, par le biais de l</w:t>
      </w:r>
      <w:r w:rsidR="00E65948" w:rsidRPr="00E552EA">
        <w:rPr>
          <w:lang w:val="fr-CH"/>
        </w:rPr>
        <w:t>’</w:t>
      </w:r>
      <w:r w:rsidRPr="00E552EA">
        <w:rPr>
          <w:lang w:val="fr-CH"/>
        </w:rPr>
        <w:t>OOPC et de l</w:t>
      </w:r>
      <w:r w:rsidR="00E65948" w:rsidRPr="00E552EA">
        <w:rPr>
          <w:lang w:val="fr-CH"/>
        </w:rPr>
        <w:t>’</w:t>
      </w:r>
      <w:r w:rsidRPr="00E552EA">
        <w:rPr>
          <w:lang w:val="fr-CH"/>
        </w:rPr>
        <w:t xml:space="preserve">OCG, </w:t>
      </w:r>
      <w:r w:rsidR="006524DA" w:rsidRPr="00E552EA">
        <w:rPr>
          <w:lang w:val="fr-CH"/>
        </w:rPr>
        <w:t>participe au</w:t>
      </w:r>
      <w:r w:rsidRPr="00E552EA">
        <w:rPr>
          <w:lang w:val="fr-CH"/>
        </w:rPr>
        <w:t xml:space="preserve"> développement de la partie </w:t>
      </w:r>
      <w:r w:rsidR="00730652" w:rsidRPr="00E552EA">
        <w:rPr>
          <w:lang w:val="fr-CH"/>
        </w:rPr>
        <w:t>de</w:t>
      </w:r>
      <w:r w:rsidR="004A7CB5" w:rsidRPr="00E552EA">
        <w:rPr>
          <w:lang w:val="fr-CH"/>
        </w:rPr>
        <w:t>s</w:t>
      </w:r>
      <w:r w:rsidR="00730652" w:rsidRPr="00E552EA">
        <w:rPr>
          <w:lang w:val="fr-CH"/>
        </w:rPr>
        <w:t xml:space="preserve"> déclaration</w:t>
      </w:r>
      <w:r w:rsidR="004A7CB5" w:rsidRPr="00E552EA">
        <w:rPr>
          <w:lang w:val="fr-CH"/>
        </w:rPr>
        <w:t>s</w:t>
      </w:r>
      <w:r w:rsidR="00730652" w:rsidRPr="00E552EA">
        <w:rPr>
          <w:lang w:val="fr-CH"/>
        </w:rPr>
        <w:t xml:space="preserve"> d’orientation</w:t>
      </w:r>
      <w:r w:rsidR="00B611C6" w:rsidRPr="00E552EA">
        <w:rPr>
          <w:lang w:val="fr-CH"/>
        </w:rPr>
        <w:t xml:space="preserve"> concernant les océans</w:t>
      </w:r>
      <w:r w:rsidRPr="00E552EA">
        <w:rPr>
          <w:lang w:val="fr-CH"/>
        </w:rPr>
        <w:t xml:space="preserve">. </w:t>
      </w:r>
      <w:r w:rsidR="00B455D6" w:rsidRPr="00E552EA">
        <w:rPr>
          <w:lang w:val="fr-CH"/>
        </w:rPr>
        <w:t>Il faudrait favoriser la collaboration entre le</w:t>
      </w:r>
      <w:r w:rsidRPr="00E552EA">
        <w:rPr>
          <w:lang w:val="fr-CH"/>
        </w:rPr>
        <w:t xml:space="preserve"> GOOS et l</w:t>
      </w:r>
      <w:r w:rsidR="00E65948" w:rsidRPr="00E552EA">
        <w:rPr>
          <w:lang w:val="fr-CH"/>
        </w:rPr>
        <w:t>’</w:t>
      </w:r>
      <w:r w:rsidRPr="00E552EA">
        <w:rPr>
          <w:lang w:val="fr-CH"/>
        </w:rPr>
        <w:t xml:space="preserve">INFCOM pour </w:t>
      </w:r>
      <w:r w:rsidR="00A93BB2" w:rsidRPr="00E552EA">
        <w:rPr>
          <w:lang w:val="fr-CH"/>
        </w:rPr>
        <w:t xml:space="preserve">donner suite </w:t>
      </w:r>
      <w:r w:rsidR="00B031EE" w:rsidRPr="00E552EA">
        <w:rPr>
          <w:lang w:val="fr-CH"/>
        </w:rPr>
        <w:t>aux</w:t>
      </w:r>
      <w:r w:rsidR="002F6D1D" w:rsidRPr="00E552EA">
        <w:rPr>
          <w:lang w:val="fr-CH"/>
        </w:rPr>
        <w:t xml:space="preserve"> déclaration</w:t>
      </w:r>
      <w:r w:rsidR="00B031EE" w:rsidRPr="00E552EA">
        <w:rPr>
          <w:lang w:val="fr-CH"/>
        </w:rPr>
        <w:t>s</w:t>
      </w:r>
      <w:r w:rsidRPr="00E552EA">
        <w:rPr>
          <w:lang w:val="fr-CH"/>
        </w:rPr>
        <w:t xml:space="preserve"> et trouver des solutions, le cas échéant.</w:t>
      </w:r>
    </w:p>
    <w:p w14:paraId="7A743693" w14:textId="77777777" w:rsidR="00884BDE" w:rsidRPr="00E552EA" w:rsidRDefault="00884BDE" w:rsidP="00884BDE">
      <w:pPr>
        <w:jc w:val="left"/>
        <w:rPr>
          <w:lang w:val="fr-CH"/>
        </w:rPr>
      </w:pPr>
    </w:p>
    <w:p w14:paraId="575E9605" w14:textId="2807F11A" w:rsidR="00564083" w:rsidRPr="00E552EA" w:rsidRDefault="00E022CE" w:rsidP="00884BDE">
      <w:pPr>
        <w:jc w:val="left"/>
        <w:rPr>
          <w:strike/>
          <w:lang w:val="fr-CH"/>
        </w:rPr>
      </w:pPr>
      <w:r w:rsidRPr="00E552EA">
        <w:rPr>
          <w:lang w:val="fr-CH"/>
        </w:rPr>
        <w:t>18.</w:t>
      </w:r>
      <w:r w:rsidRPr="00E552EA">
        <w:rPr>
          <w:lang w:val="fr-CH"/>
        </w:rPr>
        <w:tab/>
      </w:r>
      <w:r w:rsidR="00143235" w:rsidRPr="00E552EA">
        <w:rPr>
          <w:lang w:val="fr-CH"/>
        </w:rPr>
        <w:t xml:space="preserve">L’Équipe d’experts conjointe pour la conception et l’évolution des systèmes d’observation de la Terre </w:t>
      </w:r>
      <w:r w:rsidRPr="00E552EA">
        <w:rPr>
          <w:lang w:val="fr-CH"/>
        </w:rPr>
        <w:t>(JET-EOSDE)</w:t>
      </w:r>
      <w:r w:rsidR="0074448F" w:rsidRPr="00E552EA">
        <w:rPr>
          <w:lang w:val="fr-CH"/>
        </w:rPr>
        <w:t>,</w:t>
      </w:r>
      <w:r w:rsidRPr="00E552EA">
        <w:rPr>
          <w:lang w:val="fr-CH"/>
        </w:rPr>
        <w:t xml:space="preserve"> sous l</w:t>
      </w:r>
      <w:r w:rsidR="00E65948" w:rsidRPr="00E552EA">
        <w:rPr>
          <w:lang w:val="fr-CH"/>
        </w:rPr>
        <w:t>’</w:t>
      </w:r>
      <w:r w:rsidRPr="00E552EA">
        <w:rPr>
          <w:lang w:val="fr-CH"/>
        </w:rPr>
        <w:t xml:space="preserve">égide du </w:t>
      </w:r>
      <w:r w:rsidR="0074448F" w:rsidRPr="00E552EA">
        <w:rPr>
          <w:lang w:val="fr-CH"/>
        </w:rPr>
        <w:t>Comité permanent des systèmes d’observation et des réseaux de surveillance de la Terre</w:t>
      </w:r>
      <w:r w:rsidRPr="00E552EA">
        <w:rPr>
          <w:lang w:val="fr-CH"/>
        </w:rPr>
        <w:t xml:space="preserve"> (SC-ON)</w:t>
      </w:r>
      <w:r w:rsidR="0074448F" w:rsidRPr="00E552EA">
        <w:rPr>
          <w:lang w:val="fr-CH"/>
        </w:rPr>
        <w:t>,</w:t>
      </w:r>
      <w:r w:rsidRPr="00E552EA">
        <w:rPr>
          <w:lang w:val="fr-CH"/>
        </w:rPr>
        <w:t xml:space="preserve"> est </w:t>
      </w:r>
      <w:r w:rsidR="001019CC" w:rsidRPr="00E552EA">
        <w:rPr>
          <w:lang w:val="fr-CH"/>
        </w:rPr>
        <w:t>responsable</w:t>
      </w:r>
      <w:r w:rsidRPr="00E552EA">
        <w:rPr>
          <w:lang w:val="fr-CH"/>
        </w:rPr>
        <w:t xml:space="preserve"> du processus RRR et de son évolution. Il serait important que le GOOS, par le biais de l</w:t>
      </w:r>
      <w:r w:rsidR="00E65948" w:rsidRPr="00E552EA">
        <w:rPr>
          <w:lang w:val="fr-CH"/>
        </w:rPr>
        <w:t>’</w:t>
      </w:r>
      <w:r w:rsidRPr="00E552EA">
        <w:rPr>
          <w:lang w:val="fr-CH"/>
        </w:rPr>
        <w:t>OOPC et de l</w:t>
      </w:r>
      <w:r w:rsidR="00E65948" w:rsidRPr="00E552EA">
        <w:rPr>
          <w:lang w:val="fr-CH"/>
        </w:rPr>
        <w:t>’</w:t>
      </w:r>
      <w:r w:rsidRPr="00E552EA">
        <w:rPr>
          <w:lang w:val="fr-CH"/>
        </w:rPr>
        <w:t>OCG, fasse partie d</w:t>
      </w:r>
      <w:r w:rsidR="00C51AAA" w:rsidRPr="00E552EA">
        <w:rPr>
          <w:lang w:val="fr-CH"/>
        </w:rPr>
        <w:t>e la</w:t>
      </w:r>
      <w:r w:rsidRPr="00E552EA">
        <w:rPr>
          <w:lang w:val="fr-CH"/>
        </w:rPr>
        <w:t xml:space="preserve"> JET-EOSDE pour donner des conseils du point de vue de l</w:t>
      </w:r>
      <w:r w:rsidR="00E65948" w:rsidRPr="00E552EA">
        <w:rPr>
          <w:lang w:val="fr-CH"/>
        </w:rPr>
        <w:t>’</w:t>
      </w:r>
      <w:r w:rsidRPr="00E552EA">
        <w:rPr>
          <w:lang w:val="fr-CH"/>
        </w:rPr>
        <w:t xml:space="preserve">océan. </w:t>
      </w:r>
      <w:sdt>
        <w:sdtPr>
          <w:rPr>
            <w:lang w:val="fr-CH"/>
          </w:rPr>
          <w:tag w:val="goog_rdk_22"/>
          <w:id w:val="440188736"/>
        </w:sdtPr>
        <w:sdtContent/>
      </w:sdt>
    </w:p>
    <w:p w14:paraId="62AE17F4" w14:textId="77777777" w:rsidR="00884BDE" w:rsidRPr="00E552EA" w:rsidRDefault="00884BDE" w:rsidP="00884BDE">
      <w:pPr>
        <w:jc w:val="left"/>
        <w:rPr>
          <w:lang w:val="fr-CH"/>
        </w:rPr>
      </w:pPr>
    </w:p>
    <w:p w14:paraId="4BD9D92F" w14:textId="4236706C" w:rsidR="00564083" w:rsidRPr="00E552EA" w:rsidRDefault="00E022CE" w:rsidP="00884BDE">
      <w:pPr>
        <w:jc w:val="left"/>
        <w:rPr>
          <w:lang w:val="fr-CH"/>
        </w:rPr>
      </w:pPr>
      <w:r w:rsidRPr="00E552EA">
        <w:rPr>
          <w:lang w:val="fr-CH"/>
        </w:rPr>
        <w:t>19.</w:t>
      </w:r>
      <w:r w:rsidRPr="00E552EA">
        <w:rPr>
          <w:lang w:val="fr-CH"/>
        </w:rPr>
        <w:tab/>
        <w:t>Il convient de noter que le GOOS est en cours d</w:t>
      </w:r>
      <w:r w:rsidR="00E65948" w:rsidRPr="00E552EA">
        <w:rPr>
          <w:lang w:val="fr-CH"/>
        </w:rPr>
        <w:t>’</w:t>
      </w:r>
      <w:r w:rsidRPr="00E552EA">
        <w:rPr>
          <w:lang w:val="fr-CH"/>
        </w:rPr>
        <w:t xml:space="preserve">évolution et que, dans le cadre de la </w:t>
      </w:r>
      <w:r w:rsidR="00E73B6C" w:rsidRPr="00E552EA">
        <w:rPr>
          <w:lang w:val="fr-CH"/>
        </w:rPr>
        <w:t xml:space="preserve">Décennie pour les sciences océaniques au service du développement durable </w:t>
      </w:r>
      <w:r w:rsidRPr="00E552EA">
        <w:rPr>
          <w:lang w:val="fr-CH"/>
        </w:rPr>
        <w:t>(Décennie de l</w:t>
      </w:r>
      <w:r w:rsidR="00E65948" w:rsidRPr="00E552EA">
        <w:rPr>
          <w:lang w:val="fr-CH"/>
        </w:rPr>
        <w:t>’</w:t>
      </w:r>
      <w:r w:rsidRPr="00E552EA">
        <w:rPr>
          <w:lang w:val="fr-CH"/>
        </w:rPr>
        <w:t>océan)</w:t>
      </w:r>
      <w:r w:rsidR="009000D4" w:rsidRPr="00E552EA">
        <w:rPr>
          <w:lang w:val="fr-CH"/>
        </w:rPr>
        <w:t>, l</w:t>
      </w:r>
      <w:r w:rsidRPr="00E552EA">
        <w:rPr>
          <w:lang w:val="fr-CH"/>
        </w:rPr>
        <w:t xml:space="preserve">e développement de processus de </w:t>
      </w:r>
      <w:proofErr w:type="spellStart"/>
      <w:r w:rsidRPr="00E552EA">
        <w:rPr>
          <w:lang w:val="fr-CH"/>
        </w:rPr>
        <w:t>coconception</w:t>
      </w:r>
      <w:proofErr w:type="spellEnd"/>
      <w:r w:rsidRPr="00E552EA">
        <w:rPr>
          <w:lang w:val="fr-CH"/>
        </w:rPr>
        <w:t xml:space="preserve">, en quelque sorte analogues au </w:t>
      </w:r>
      <w:r w:rsidR="00676B6C" w:rsidRPr="00E552EA">
        <w:rPr>
          <w:lang w:val="fr-CH"/>
        </w:rPr>
        <w:t>processus d’étude continue des besoins</w:t>
      </w:r>
      <w:r w:rsidRPr="00E552EA">
        <w:rPr>
          <w:lang w:val="fr-CH"/>
        </w:rPr>
        <w:t xml:space="preserve">, est déjà en cours dans le cadre du programme de </w:t>
      </w:r>
      <w:proofErr w:type="spellStart"/>
      <w:r w:rsidRPr="00E552EA">
        <w:rPr>
          <w:lang w:val="fr-CH"/>
        </w:rPr>
        <w:t>coconception</w:t>
      </w:r>
      <w:proofErr w:type="spellEnd"/>
      <w:r w:rsidRPr="00E552EA">
        <w:rPr>
          <w:lang w:val="fr-CH"/>
        </w:rPr>
        <w:t xml:space="preserve"> des observations océaniques du GOOS. Au fur et à mesure que ce programme évolue, il pourrait apporter une contribution au </w:t>
      </w:r>
      <w:r w:rsidR="00D66049" w:rsidRPr="00E552EA">
        <w:rPr>
          <w:lang w:val="fr-CH"/>
        </w:rPr>
        <w:t>processus d’étude continue des besoins</w:t>
      </w:r>
      <w:r w:rsidRPr="00E552EA">
        <w:rPr>
          <w:lang w:val="fr-CH"/>
        </w:rPr>
        <w:t xml:space="preserve"> ou donner l</w:t>
      </w:r>
      <w:r w:rsidR="00E65948" w:rsidRPr="00E552EA">
        <w:rPr>
          <w:lang w:val="fr-CH"/>
        </w:rPr>
        <w:t>’</w:t>
      </w:r>
      <w:r w:rsidRPr="00E552EA">
        <w:rPr>
          <w:lang w:val="fr-CH"/>
        </w:rPr>
        <w:t xml:space="preserve">occasion de coconcevoir certains éléments </w:t>
      </w:r>
      <w:r w:rsidR="00084DCC" w:rsidRPr="00E552EA">
        <w:rPr>
          <w:lang w:val="fr-CH"/>
        </w:rPr>
        <w:t>de l’étude</w:t>
      </w:r>
      <w:r w:rsidRPr="00E552EA">
        <w:rPr>
          <w:lang w:val="fr-CH"/>
        </w:rPr>
        <w:t xml:space="preserve"> liés à l</w:t>
      </w:r>
      <w:r w:rsidR="00E65948" w:rsidRPr="00E552EA">
        <w:rPr>
          <w:lang w:val="fr-CH"/>
        </w:rPr>
        <w:t>’</w:t>
      </w:r>
      <w:r w:rsidRPr="00E552EA">
        <w:rPr>
          <w:lang w:val="fr-CH"/>
        </w:rPr>
        <w:t xml:space="preserve">océan avec la communauté océanique. </w:t>
      </w:r>
      <w:r w:rsidR="006C3DBA" w:rsidRPr="00E552EA">
        <w:rPr>
          <w:lang w:val="fr-CH"/>
        </w:rPr>
        <w:t>L</w:t>
      </w:r>
      <w:r w:rsidR="00040B3F" w:rsidRPr="00E552EA">
        <w:rPr>
          <w:lang w:val="fr-CH"/>
        </w:rPr>
        <w:t xml:space="preserve">a </w:t>
      </w:r>
      <w:r w:rsidRPr="00E552EA">
        <w:rPr>
          <w:lang w:val="fr-CH"/>
        </w:rPr>
        <w:t xml:space="preserve">JET-EOSDE </w:t>
      </w:r>
      <w:r w:rsidR="00040B3F" w:rsidRPr="00E552EA">
        <w:rPr>
          <w:lang w:val="fr-CH"/>
        </w:rPr>
        <w:t xml:space="preserve">relevant de l’INFCOM </w:t>
      </w:r>
      <w:r w:rsidRPr="00E552EA">
        <w:rPr>
          <w:lang w:val="fr-CH"/>
        </w:rPr>
        <w:t>devrait s</w:t>
      </w:r>
      <w:r w:rsidR="00E65948" w:rsidRPr="00E552EA">
        <w:rPr>
          <w:lang w:val="fr-CH"/>
        </w:rPr>
        <w:t>’</w:t>
      </w:r>
      <w:r w:rsidRPr="00E552EA">
        <w:rPr>
          <w:lang w:val="fr-CH"/>
        </w:rPr>
        <w:t xml:space="preserve">engager dans le développement de ce programme, pour renforcer la mise en œuvre et éviter </w:t>
      </w:r>
      <w:r w:rsidR="00DF35D6" w:rsidRPr="00E552EA">
        <w:rPr>
          <w:lang w:val="fr-CH"/>
        </w:rPr>
        <w:t>le chevauchement des efforts</w:t>
      </w:r>
      <w:r w:rsidRPr="00E552EA">
        <w:rPr>
          <w:lang w:val="fr-CH"/>
        </w:rPr>
        <w:t>.</w:t>
      </w:r>
    </w:p>
    <w:p w14:paraId="32B832B2" w14:textId="41252F78" w:rsidR="00564083" w:rsidRPr="00E552EA" w:rsidRDefault="001B3A27" w:rsidP="00A729D1">
      <w:pPr>
        <w:spacing w:before="360" w:after="360"/>
        <w:jc w:val="left"/>
        <w:rPr>
          <w:b/>
          <w:bCs/>
          <w:lang w:val="fr-CH"/>
        </w:rPr>
      </w:pPr>
      <w:r w:rsidRPr="00E552EA">
        <w:rPr>
          <w:b/>
          <w:bCs/>
          <w:lang w:val="fr-CH"/>
        </w:rPr>
        <w:t>Connexions</w:t>
      </w:r>
      <w:r w:rsidR="00564083" w:rsidRPr="00E552EA">
        <w:rPr>
          <w:b/>
          <w:bCs/>
          <w:lang w:val="fr-CH"/>
        </w:rPr>
        <w:t xml:space="preserve"> recommandé</w:t>
      </w:r>
      <w:r w:rsidRPr="00E552EA">
        <w:rPr>
          <w:b/>
          <w:bCs/>
          <w:lang w:val="fr-CH"/>
        </w:rPr>
        <w:t>e</w:t>
      </w:r>
      <w:r w:rsidR="00564083" w:rsidRPr="00E552EA">
        <w:rPr>
          <w:b/>
          <w:bCs/>
          <w:lang w:val="fr-CH"/>
        </w:rPr>
        <w:t>s</w:t>
      </w:r>
      <w:r w:rsidR="00140CA8">
        <w:rPr>
          <w:b/>
          <w:bCs/>
          <w:lang w:val="fr-CH"/>
        </w:rPr>
        <w:t>:</w:t>
      </w:r>
    </w:p>
    <w:p w14:paraId="6FB04729" w14:textId="403CFB95" w:rsidR="00564083" w:rsidRPr="00E552EA" w:rsidRDefault="00E022CE" w:rsidP="00884BDE">
      <w:pPr>
        <w:jc w:val="left"/>
        <w:rPr>
          <w:lang w:val="fr-CH"/>
        </w:rPr>
      </w:pPr>
      <w:r w:rsidRPr="00E552EA">
        <w:rPr>
          <w:lang w:val="fr-CH"/>
        </w:rPr>
        <w:t>20.</w:t>
      </w:r>
      <w:r w:rsidRPr="00E552EA">
        <w:rPr>
          <w:lang w:val="fr-CH"/>
        </w:rPr>
        <w:tab/>
      </w:r>
      <w:r w:rsidR="00DB19E9" w:rsidRPr="00E552EA">
        <w:rPr>
          <w:lang w:val="fr-CH"/>
        </w:rPr>
        <w:t>Les membr</w:t>
      </w:r>
      <w:r w:rsidR="00FA6765" w:rsidRPr="00E552EA">
        <w:rPr>
          <w:lang w:val="fr-CH"/>
        </w:rPr>
        <w:t>e</w:t>
      </w:r>
      <w:r w:rsidR="00DB19E9" w:rsidRPr="00E552EA">
        <w:rPr>
          <w:lang w:val="fr-CH"/>
        </w:rPr>
        <w:t xml:space="preserve">s </w:t>
      </w:r>
      <w:r w:rsidR="00DA4670" w:rsidRPr="00E552EA">
        <w:rPr>
          <w:lang w:val="fr-CH"/>
        </w:rPr>
        <w:t>d</w:t>
      </w:r>
      <w:r w:rsidR="00040B3F" w:rsidRPr="00E552EA">
        <w:rPr>
          <w:lang w:val="fr-CH"/>
        </w:rPr>
        <w:t>e la</w:t>
      </w:r>
      <w:r w:rsidR="00DA4670" w:rsidRPr="00E552EA">
        <w:rPr>
          <w:lang w:val="fr-CH"/>
        </w:rPr>
        <w:t xml:space="preserve"> </w:t>
      </w:r>
      <w:r w:rsidRPr="00E552EA">
        <w:rPr>
          <w:lang w:val="fr-CH"/>
        </w:rPr>
        <w:t>JET-EOSDE représente</w:t>
      </w:r>
      <w:r w:rsidR="00DB19E9" w:rsidRPr="00E552EA">
        <w:rPr>
          <w:lang w:val="fr-CH"/>
        </w:rPr>
        <w:t>nt</w:t>
      </w:r>
      <w:r w:rsidRPr="00E552EA">
        <w:rPr>
          <w:lang w:val="fr-CH"/>
        </w:rPr>
        <w:t xml:space="preserve"> le domaine océanique au sens large. Ce</w:t>
      </w:r>
      <w:r w:rsidR="00F00C44" w:rsidRPr="00E552EA">
        <w:rPr>
          <w:lang w:val="fr-CH"/>
        </w:rPr>
        <w:t>tte fonction de représentation</w:t>
      </w:r>
      <w:r w:rsidRPr="00E552EA">
        <w:rPr>
          <w:lang w:val="fr-CH"/>
        </w:rPr>
        <w:t xml:space="preserve"> d</w:t>
      </w:r>
      <w:r w:rsidR="00F00C44" w:rsidRPr="00E552EA">
        <w:rPr>
          <w:lang w:val="fr-CH"/>
        </w:rPr>
        <w:t>evrai</w:t>
      </w:r>
      <w:r w:rsidRPr="00E552EA">
        <w:rPr>
          <w:lang w:val="fr-CH"/>
        </w:rPr>
        <w:t>t être relié</w:t>
      </w:r>
      <w:r w:rsidR="00F00C44" w:rsidRPr="00E552EA">
        <w:rPr>
          <w:lang w:val="fr-CH"/>
        </w:rPr>
        <w:t>e</w:t>
      </w:r>
      <w:r w:rsidRPr="00E552EA">
        <w:rPr>
          <w:lang w:val="fr-CH"/>
        </w:rPr>
        <w:t xml:space="preserve"> au GOOS, plus précisément à l</w:t>
      </w:r>
      <w:r w:rsidR="00E65948" w:rsidRPr="00E552EA">
        <w:rPr>
          <w:lang w:val="fr-CH"/>
        </w:rPr>
        <w:t>’</w:t>
      </w:r>
      <w:r w:rsidRPr="00E552EA">
        <w:rPr>
          <w:lang w:val="fr-CH"/>
        </w:rPr>
        <w:t>OOPC. L</w:t>
      </w:r>
      <w:r w:rsidR="00040B3F" w:rsidRPr="00E552EA">
        <w:rPr>
          <w:lang w:val="fr-CH"/>
        </w:rPr>
        <w:t>a</w:t>
      </w:r>
      <w:r w:rsidRPr="00E552EA">
        <w:rPr>
          <w:lang w:val="fr-CH"/>
        </w:rPr>
        <w:t xml:space="preserve"> JET-EOSDE d</w:t>
      </w:r>
      <w:r w:rsidR="00084E5D" w:rsidRPr="00E552EA">
        <w:rPr>
          <w:lang w:val="fr-CH"/>
        </w:rPr>
        <w:t>evrait</w:t>
      </w:r>
      <w:r w:rsidRPr="00E552EA">
        <w:rPr>
          <w:lang w:val="fr-CH"/>
        </w:rPr>
        <w:t xml:space="preserve"> s</w:t>
      </w:r>
      <w:r w:rsidR="00E65948" w:rsidRPr="00E552EA">
        <w:rPr>
          <w:lang w:val="fr-CH"/>
        </w:rPr>
        <w:t>’</w:t>
      </w:r>
      <w:r w:rsidRPr="00E552EA">
        <w:rPr>
          <w:lang w:val="fr-CH"/>
        </w:rPr>
        <w:t>engager davantage avec le GOOS par l</w:t>
      </w:r>
      <w:r w:rsidR="00E65948" w:rsidRPr="00E552EA">
        <w:rPr>
          <w:lang w:val="fr-CH"/>
        </w:rPr>
        <w:t>’</w:t>
      </w:r>
      <w:r w:rsidRPr="00E552EA">
        <w:rPr>
          <w:lang w:val="fr-CH"/>
        </w:rPr>
        <w:t>intermédiaire du représentant principal de l</w:t>
      </w:r>
      <w:r w:rsidR="00E65948" w:rsidRPr="00E552EA">
        <w:rPr>
          <w:lang w:val="fr-CH"/>
        </w:rPr>
        <w:t>’</w:t>
      </w:r>
      <w:r w:rsidRPr="00E552EA">
        <w:rPr>
          <w:lang w:val="fr-CH"/>
        </w:rPr>
        <w:t>OMM au sein de l</w:t>
      </w:r>
      <w:r w:rsidR="00E65948" w:rsidRPr="00E552EA">
        <w:rPr>
          <w:lang w:val="fr-CH"/>
        </w:rPr>
        <w:t>’</w:t>
      </w:r>
      <w:r w:rsidR="00BD6B2E" w:rsidRPr="00E552EA">
        <w:rPr>
          <w:lang w:val="fr-CH"/>
        </w:rPr>
        <w:t>équipe ex</w:t>
      </w:r>
      <w:r w:rsidR="002F02A2" w:rsidRPr="00E552EA">
        <w:rPr>
          <w:lang w:val="fr-CH"/>
        </w:rPr>
        <w:t>é</w:t>
      </w:r>
      <w:r w:rsidR="00BD6B2E" w:rsidRPr="00E552EA">
        <w:rPr>
          <w:lang w:val="fr-CH"/>
        </w:rPr>
        <w:t>cutive de l’OCG</w:t>
      </w:r>
      <w:r w:rsidR="002F02A2" w:rsidRPr="00E552EA">
        <w:rPr>
          <w:lang w:val="fr-CH"/>
        </w:rPr>
        <w:t xml:space="preserve"> pour aborder conjointement</w:t>
      </w:r>
      <w:r w:rsidRPr="00E552EA">
        <w:rPr>
          <w:lang w:val="fr-CH"/>
        </w:rPr>
        <w:t xml:space="preserve"> l</w:t>
      </w:r>
      <w:r w:rsidR="002F02A2" w:rsidRPr="00E552EA">
        <w:rPr>
          <w:lang w:val="fr-CH"/>
        </w:rPr>
        <w:t xml:space="preserve">a </w:t>
      </w:r>
      <w:r w:rsidR="009078A8" w:rsidRPr="00E552EA">
        <w:rPr>
          <w:lang w:val="fr-CH"/>
        </w:rPr>
        <w:t>déclaration d’orientation</w:t>
      </w:r>
      <w:r w:rsidRPr="00E552EA">
        <w:rPr>
          <w:lang w:val="fr-CH"/>
        </w:rPr>
        <w:t xml:space="preserve">, y compris </w:t>
      </w:r>
      <w:r w:rsidR="002F02A2" w:rsidRPr="00E552EA">
        <w:rPr>
          <w:lang w:val="fr-CH"/>
        </w:rPr>
        <w:t>la coopération</w:t>
      </w:r>
      <w:r w:rsidRPr="00E552EA">
        <w:rPr>
          <w:lang w:val="fr-CH"/>
        </w:rPr>
        <w:t xml:space="preserve"> avec les réseaux concernant la faisabilité</w:t>
      </w:r>
      <w:r w:rsidR="007179C1" w:rsidRPr="00E552EA">
        <w:rPr>
          <w:lang w:val="fr-CH"/>
        </w:rPr>
        <w:t xml:space="preserve"> et </w:t>
      </w:r>
      <w:r w:rsidRPr="00E552EA">
        <w:rPr>
          <w:lang w:val="fr-CH"/>
        </w:rPr>
        <w:t>l</w:t>
      </w:r>
      <w:r w:rsidR="00E65948" w:rsidRPr="00E552EA">
        <w:rPr>
          <w:lang w:val="fr-CH"/>
        </w:rPr>
        <w:t>’</w:t>
      </w:r>
      <w:r w:rsidRPr="00E552EA">
        <w:rPr>
          <w:lang w:val="fr-CH"/>
        </w:rPr>
        <w:t>évaluation des capacités d</w:t>
      </w:r>
      <w:r w:rsidR="006F543D" w:rsidRPr="00E552EA">
        <w:rPr>
          <w:lang w:val="fr-CH"/>
        </w:rPr>
        <w:t>es</w:t>
      </w:r>
      <w:r w:rsidRPr="00E552EA">
        <w:rPr>
          <w:lang w:val="fr-CH"/>
        </w:rPr>
        <w:t xml:space="preserve"> système</w:t>
      </w:r>
      <w:r w:rsidR="006F543D" w:rsidRPr="00E552EA">
        <w:rPr>
          <w:lang w:val="fr-CH"/>
        </w:rPr>
        <w:t>s</w:t>
      </w:r>
      <w:r w:rsidR="007179C1" w:rsidRPr="00E552EA">
        <w:rPr>
          <w:lang w:val="fr-CH"/>
        </w:rPr>
        <w:t>.</w:t>
      </w:r>
      <w:r w:rsidRPr="00E552EA">
        <w:rPr>
          <w:lang w:val="fr-CH"/>
        </w:rPr>
        <w:t xml:space="preserve"> </w:t>
      </w:r>
      <w:r w:rsidR="007179C1" w:rsidRPr="00E552EA">
        <w:rPr>
          <w:lang w:val="fr-CH"/>
        </w:rPr>
        <w:t>L</w:t>
      </w:r>
      <w:r w:rsidRPr="00E552EA">
        <w:rPr>
          <w:lang w:val="fr-CH"/>
        </w:rPr>
        <w:t>orsqu</w:t>
      </w:r>
      <w:r w:rsidR="00254991" w:rsidRPr="00E552EA">
        <w:rPr>
          <w:lang w:val="fr-CH"/>
        </w:rPr>
        <w:t xml:space="preserve">e </w:t>
      </w:r>
      <w:r w:rsidR="007179C1" w:rsidRPr="00E552EA">
        <w:rPr>
          <w:lang w:val="fr-CH"/>
        </w:rPr>
        <w:t xml:space="preserve">sera publié </w:t>
      </w:r>
      <w:r w:rsidR="00254991" w:rsidRPr="00E552EA">
        <w:rPr>
          <w:lang w:val="fr-CH"/>
        </w:rPr>
        <w:t>le rapport d’état de la situation</w:t>
      </w:r>
      <w:r w:rsidRPr="00E552EA">
        <w:rPr>
          <w:lang w:val="fr-CH"/>
        </w:rPr>
        <w:t xml:space="preserve"> </w:t>
      </w:r>
      <w:r w:rsidR="006C67FD" w:rsidRPr="00E552EA">
        <w:rPr>
          <w:lang w:val="fr-CH"/>
        </w:rPr>
        <w:t xml:space="preserve">des réseaux et la vision </w:t>
      </w:r>
      <w:r w:rsidR="005D3149" w:rsidRPr="00E552EA">
        <w:rPr>
          <w:lang w:val="fr-CH"/>
        </w:rPr>
        <w:t>sur sa</w:t>
      </w:r>
      <w:r w:rsidR="006C67FD" w:rsidRPr="00E552EA">
        <w:rPr>
          <w:lang w:val="fr-CH"/>
        </w:rPr>
        <w:t xml:space="preserve"> mise en œuvre</w:t>
      </w:r>
      <w:r w:rsidR="00DE5FC2" w:rsidRPr="00E552EA">
        <w:rPr>
          <w:lang w:val="fr-CH"/>
        </w:rPr>
        <w:t xml:space="preserve"> et sa </w:t>
      </w:r>
      <w:r w:rsidR="006C67FD" w:rsidRPr="00E552EA">
        <w:rPr>
          <w:lang w:val="fr-CH"/>
        </w:rPr>
        <w:t>couverture</w:t>
      </w:r>
      <w:r w:rsidR="005D3149" w:rsidRPr="00E552EA">
        <w:rPr>
          <w:lang w:val="fr-CH"/>
        </w:rPr>
        <w:t>, la JET-EOSDE,</w:t>
      </w:r>
      <w:r w:rsidR="006C67FD" w:rsidRPr="00E552EA">
        <w:rPr>
          <w:lang w:val="fr-CH"/>
        </w:rPr>
        <w:t xml:space="preserve"> à travers </w:t>
      </w:r>
      <w:proofErr w:type="spellStart"/>
      <w:r w:rsidR="006C67FD" w:rsidRPr="00E552EA">
        <w:rPr>
          <w:lang w:val="fr-CH"/>
        </w:rPr>
        <w:t>OceanOPS</w:t>
      </w:r>
      <w:proofErr w:type="spellEnd"/>
      <w:r w:rsidR="00DE5FC2" w:rsidRPr="00E552EA">
        <w:rPr>
          <w:lang w:val="fr-CH"/>
        </w:rPr>
        <w:t xml:space="preserve">, </w:t>
      </w:r>
      <w:r w:rsidR="005D3149" w:rsidRPr="00E552EA">
        <w:rPr>
          <w:lang w:val="fr-CH"/>
        </w:rPr>
        <w:t>devrait</w:t>
      </w:r>
      <w:r w:rsidR="00F26E16" w:rsidRPr="00E552EA">
        <w:rPr>
          <w:lang w:val="fr-CH"/>
        </w:rPr>
        <w:t xml:space="preserve"> </w:t>
      </w:r>
      <w:r w:rsidRPr="00E552EA">
        <w:rPr>
          <w:lang w:val="fr-CH"/>
        </w:rPr>
        <w:t>soutenir</w:t>
      </w:r>
      <w:r w:rsidR="00E37030" w:rsidRPr="00E552EA">
        <w:rPr>
          <w:lang w:val="fr-CH"/>
        </w:rPr>
        <w:t xml:space="preserve"> ces documents</w:t>
      </w:r>
      <w:r w:rsidRPr="00E552EA">
        <w:rPr>
          <w:lang w:val="fr-CH"/>
        </w:rPr>
        <w:t>.</w:t>
      </w:r>
      <w:sdt>
        <w:sdtPr>
          <w:rPr>
            <w:lang w:val="fr-CH"/>
          </w:rPr>
          <w:tag w:val="goog_rdk_25"/>
          <w:id w:val="709850072"/>
        </w:sdtPr>
        <w:sdtContent/>
      </w:sdt>
      <w:sdt>
        <w:sdtPr>
          <w:rPr>
            <w:lang w:val="fr-CH"/>
          </w:rPr>
          <w:tag w:val="goog_rdk_26"/>
          <w:id w:val="-1980675689"/>
        </w:sdtPr>
        <w:sdtContent/>
      </w:sdt>
      <w:sdt>
        <w:sdtPr>
          <w:rPr>
            <w:lang w:val="fr-CH"/>
          </w:rPr>
          <w:tag w:val="goog_rdk_27"/>
          <w:id w:val="-966591002"/>
        </w:sdtPr>
        <w:sdtContent/>
      </w:sdt>
    </w:p>
    <w:p w14:paraId="58A6D845" w14:textId="77777777" w:rsidR="00E022CE" w:rsidRPr="00E552EA" w:rsidRDefault="00E022CE" w:rsidP="00884BDE">
      <w:pPr>
        <w:jc w:val="left"/>
        <w:rPr>
          <w:lang w:val="fr-CH"/>
        </w:rPr>
      </w:pPr>
    </w:p>
    <w:p w14:paraId="13C3A9F5" w14:textId="342D5AE1" w:rsidR="00564083" w:rsidRPr="00E552EA" w:rsidRDefault="00E022CE" w:rsidP="00884BDE">
      <w:pPr>
        <w:jc w:val="left"/>
        <w:rPr>
          <w:lang w:val="fr-CH"/>
        </w:rPr>
      </w:pPr>
      <w:r w:rsidRPr="00E552EA">
        <w:rPr>
          <w:lang w:val="fr-CH"/>
        </w:rPr>
        <w:lastRenderedPageBreak/>
        <w:t>21.</w:t>
      </w:r>
      <w:r w:rsidRPr="00E552EA">
        <w:rPr>
          <w:lang w:val="fr-CH"/>
        </w:rPr>
        <w:tab/>
        <w:t xml:space="preserve">Il </w:t>
      </w:r>
      <w:r w:rsidR="00C424A6" w:rsidRPr="00E552EA">
        <w:rPr>
          <w:lang w:val="fr-CH"/>
        </w:rPr>
        <w:t xml:space="preserve">faudrait </w:t>
      </w:r>
      <w:r w:rsidRPr="00E552EA">
        <w:rPr>
          <w:lang w:val="fr-CH"/>
        </w:rPr>
        <w:t>étudier la possibilité d</w:t>
      </w:r>
      <w:r w:rsidR="00E65948" w:rsidRPr="00E552EA">
        <w:rPr>
          <w:lang w:val="fr-CH"/>
        </w:rPr>
        <w:t>’</w:t>
      </w:r>
      <w:r w:rsidRPr="00E552EA">
        <w:rPr>
          <w:lang w:val="fr-CH"/>
        </w:rPr>
        <w:t xml:space="preserve">une interface </w:t>
      </w:r>
      <w:r w:rsidR="00247A1F" w:rsidRPr="00E552EA">
        <w:rPr>
          <w:lang w:val="fr-CH"/>
        </w:rPr>
        <w:t>définie</w:t>
      </w:r>
      <w:r w:rsidRPr="00E552EA">
        <w:rPr>
          <w:lang w:val="fr-CH"/>
        </w:rPr>
        <w:t xml:space="preserve"> p</w:t>
      </w:r>
      <w:r w:rsidR="00247A1F" w:rsidRPr="00E552EA">
        <w:rPr>
          <w:lang w:val="fr-CH"/>
        </w:rPr>
        <w:t>ou</w:t>
      </w:r>
      <w:r w:rsidRPr="00E552EA">
        <w:rPr>
          <w:lang w:val="fr-CH"/>
        </w:rPr>
        <w:t>r le</w:t>
      </w:r>
      <w:r w:rsidR="009078A8" w:rsidRPr="00E552EA">
        <w:rPr>
          <w:lang w:val="fr-CH"/>
        </w:rPr>
        <w:t>s</w:t>
      </w:r>
      <w:r w:rsidRPr="00E552EA">
        <w:rPr>
          <w:lang w:val="fr-CH"/>
        </w:rPr>
        <w:t xml:space="preserve"> </w:t>
      </w:r>
      <w:r w:rsidR="009078A8" w:rsidRPr="00E552EA">
        <w:rPr>
          <w:lang w:val="fr-CH"/>
        </w:rPr>
        <w:t>déclarations d’orientation</w:t>
      </w:r>
      <w:r w:rsidRPr="00E552EA">
        <w:rPr>
          <w:lang w:val="fr-CH"/>
        </w:rPr>
        <w:t xml:space="preserve"> afin de s</w:t>
      </w:r>
      <w:r w:rsidR="00E65948" w:rsidRPr="00E552EA">
        <w:rPr>
          <w:lang w:val="fr-CH"/>
        </w:rPr>
        <w:t>’</w:t>
      </w:r>
      <w:r w:rsidRPr="00E552EA">
        <w:rPr>
          <w:lang w:val="fr-CH"/>
        </w:rPr>
        <w:t>assurer que les informations pertinentes sont transmises rapidement aux réseaux concernés et de fournir un espace de discussion</w:t>
      </w:r>
      <w:r w:rsidR="006B1B1E" w:rsidRPr="00E552EA">
        <w:rPr>
          <w:lang w:val="fr-CH"/>
        </w:rPr>
        <w:t xml:space="preserve"> – </w:t>
      </w:r>
      <w:r w:rsidRPr="00E552EA">
        <w:rPr>
          <w:lang w:val="fr-CH"/>
        </w:rPr>
        <w:t>en notant que l</w:t>
      </w:r>
      <w:r w:rsidR="00E65948" w:rsidRPr="00E552EA">
        <w:rPr>
          <w:lang w:val="fr-CH"/>
        </w:rPr>
        <w:t>’</w:t>
      </w:r>
      <w:r w:rsidRPr="00E552EA">
        <w:rPr>
          <w:lang w:val="fr-CH"/>
        </w:rPr>
        <w:t>équipe exécutive d</w:t>
      </w:r>
      <w:r w:rsidR="00C424A6" w:rsidRPr="00E552EA">
        <w:rPr>
          <w:lang w:val="fr-CH"/>
        </w:rPr>
        <w:t>e l’</w:t>
      </w:r>
      <w:r w:rsidR="0061324B" w:rsidRPr="00E552EA">
        <w:rPr>
          <w:lang w:val="fr-CH"/>
        </w:rPr>
        <w:t>OCG</w:t>
      </w:r>
      <w:r w:rsidRPr="00E552EA">
        <w:rPr>
          <w:lang w:val="fr-CH"/>
        </w:rPr>
        <w:t xml:space="preserve"> dispose déjà d</w:t>
      </w:r>
      <w:r w:rsidR="00E65948" w:rsidRPr="00E552EA">
        <w:rPr>
          <w:lang w:val="fr-CH"/>
        </w:rPr>
        <w:t>’</w:t>
      </w:r>
      <w:r w:rsidRPr="00E552EA">
        <w:rPr>
          <w:lang w:val="fr-CH"/>
        </w:rPr>
        <w:t>un vice-président pour l</w:t>
      </w:r>
      <w:r w:rsidR="00E65948" w:rsidRPr="00E552EA">
        <w:rPr>
          <w:lang w:val="fr-CH"/>
        </w:rPr>
        <w:t>’</w:t>
      </w:r>
      <w:r w:rsidRPr="00E552EA">
        <w:rPr>
          <w:lang w:val="fr-CH"/>
        </w:rPr>
        <w:t xml:space="preserve">OMM, qui pourrait être un </w:t>
      </w:r>
      <w:r w:rsidR="0061324B" w:rsidRPr="00E552EA">
        <w:rPr>
          <w:lang w:val="fr-CH"/>
        </w:rPr>
        <w:t>coordonnateur</w:t>
      </w:r>
      <w:r w:rsidRPr="00E552EA">
        <w:rPr>
          <w:lang w:val="fr-CH"/>
        </w:rPr>
        <w:t xml:space="preserve"> approprié.</w:t>
      </w:r>
    </w:p>
    <w:p w14:paraId="545BDC24" w14:textId="77777777" w:rsidR="0079675C" w:rsidRPr="00E552EA" w:rsidRDefault="0079675C" w:rsidP="00884BDE">
      <w:pPr>
        <w:jc w:val="left"/>
        <w:rPr>
          <w:lang w:val="fr-CH"/>
        </w:rPr>
      </w:pPr>
    </w:p>
    <w:p w14:paraId="63193D7F" w14:textId="3B567770" w:rsidR="00564083" w:rsidRPr="00E552EA" w:rsidRDefault="00E022CE" w:rsidP="00884BDE">
      <w:pPr>
        <w:jc w:val="left"/>
        <w:rPr>
          <w:lang w:val="fr-CH"/>
        </w:rPr>
      </w:pPr>
      <w:r w:rsidRPr="00E552EA">
        <w:rPr>
          <w:lang w:val="fr-CH"/>
        </w:rPr>
        <w:t>22.</w:t>
      </w:r>
      <w:r w:rsidRPr="00E552EA">
        <w:rPr>
          <w:lang w:val="fr-CH"/>
        </w:rPr>
        <w:tab/>
        <w:t>Le SMOC est parrainé par l</w:t>
      </w:r>
      <w:r w:rsidR="00E65948" w:rsidRPr="00E552EA">
        <w:rPr>
          <w:lang w:val="fr-CH"/>
        </w:rPr>
        <w:t>’</w:t>
      </w:r>
      <w:r w:rsidRPr="00E552EA">
        <w:rPr>
          <w:lang w:val="fr-CH"/>
        </w:rPr>
        <w:t xml:space="preserve">OMM, la COI, le PNUE et le </w:t>
      </w:r>
      <w:r w:rsidR="00223D14" w:rsidRPr="00E552EA">
        <w:rPr>
          <w:lang w:val="fr-CH"/>
        </w:rPr>
        <w:t>Conseil international des sciences</w:t>
      </w:r>
      <w:r w:rsidRPr="00E552EA">
        <w:rPr>
          <w:lang w:val="fr-CH"/>
        </w:rPr>
        <w:t>, et parraine lui-même l</w:t>
      </w:r>
      <w:r w:rsidR="00E65948" w:rsidRPr="00E552EA">
        <w:rPr>
          <w:lang w:val="fr-CH"/>
        </w:rPr>
        <w:t>’</w:t>
      </w:r>
      <w:r w:rsidRPr="00E552EA">
        <w:rPr>
          <w:lang w:val="fr-CH"/>
        </w:rPr>
        <w:t>OOPC</w:t>
      </w:r>
      <w:r w:rsidR="00592C88" w:rsidRPr="00E552EA">
        <w:rPr>
          <w:lang w:val="fr-CH"/>
        </w:rPr>
        <w:t>.</w:t>
      </w:r>
      <w:r w:rsidRPr="00E552EA">
        <w:rPr>
          <w:lang w:val="fr-CH"/>
        </w:rPr>
        <w:t xml:space="preserve"> L</w:t>
      </w:r>
      <w:r w:rsidR="00E65948" w:rsidRPr="00E552EA">
        <w:rPr>
          <w:lang w:val="fr-CH"/>
        </w:rPr>
        <w:t>’</w:t>
      </w:r>
      <w:r w:rsidRPr="00E552EA">
        <w:rPr>
          <w:lang w:val="fr-CH"/>
        </w:rPr>
        <w:t>OOPC est parrainé en outre par le GOOS et le PMRC. L</w:t>
      </w:r>
      <w:r w:rsidR="00E65948" w:rsidRPr="00E552EA">
        <w:rPr>
          <w:lang w:val="fr-CH"/>
        </w:rPr>
        <w:t>’</w:t>
      </w:r>
      <w:r w:rsidRPr="00E552EA">
        <w:rPr>
          <w:lang w:val="fr-CH"/>
        </w:rPr>
        <w:t>OOPC constitue un lien naturel avec le processus de collecte des besoins de l</w:t>
      </w:r>
      <w:r w:rsidR="00E65948" w:rsidRPr="00E552EA">
        <w:rPr>
          <w:lang w:val="fr-CH"/>
        </w:rPr>
        <w:t>’</w:t>
      </w:r>
      <w:r w:rsidRPr="00E552EA">
        <w:rPr>
          <w:lang w:val="fr-CH"/>
        </w:rPr>
        <w:t xml:space="preserve">OMM en matière de surveillance du climat </w:t>
      </w:r>
      <w:r w:rsidR="00B07A3E" w:rsidRPr="00E552EA">
        <w:rPr>
          <w:lang w:val="fr-CH"/>
        </w:rPr>
        <w:t>à l’échelle du globe</w:t>
      </w:r>
      <w:r w:rsidRPr="00E552EA">
        <w:rPr>
          <w:lang w:val="fr-CH"/>
        </w:rPr>
        <w:t xml:space="preserve"> pour les observations de l</w:t>
      </w:r>
      <w:r w:rsidR="00E65948" w:rsidRPr="00E552EA">
        <w:rPr>
          <w:lang w:val="fr-CH"/>
        </w:rPr>
        <w:t>’</w:t>
      </w:r>
      <w:r w:rsidRPr="00E552EA">
        <w:rPr>
          <w:lang w:val="fr-CH"/>
        </w:rPr>
        <w:t>océan en surface et sous la surface et avec l</w:t>
      </w:r>
      <w:r w:rsidR="00B567A6" w:rsidRPr="00E552EA">
        <w:rPr>
          <w:lang w:val="fr-CH"/>
        </w:rPr>
        <w:t>a Stratégie d’observation des interactions air-mer (</w:t>
      </w:r>
      <w:r w:rsidRPr="00E552EA">
        <w:rPr>
          <w:lang w:val="fr-CH"/>
        </w:rPr>
        <w:t>AOPC</w:t>
      </w:r>
      <w:r w:rsidR="00B567A6" w:rsidRPr="00E552EA">
        <w:rPr>
          <w:lang w:val="fr-CH"/>
        </w:rPr>
        <w:t>)</w:t>
      </w:r>
      <w:r w:rsidRPr="00E552EA">
        <w:rPr>
          <w:lang w:val="fr-CH"/>
        </w:rPr>
        <w:t xml:space="preserve"> pour la composante atmosphérique au-dessus de l</w:t>
      </w:r>
      <w:r w:rsidR="00E65948" w:rsidRPr="00E552EA">
        <w:rPr>
          <w:lang w:val="fr-CH"/>
        </w:rPr>
        <w:t>’</w:t>
      </w:r>
      <w:r w:rsidRPr="00E552EA">
        <w:rPr>
          <w:lang w:val="fr-CH"/>
        </w:rPr>
        <w:t>océan. Au sein du GOOS, l</w:t>
      </w:r>
      <w:r w:rsidR="00E65948" w:rsidRPr="00E552EA">
        <w:rPr>
          <w:lang w:val="fr-CH"/>
        </w:rPr>
        <w:t>’</w:t>
      </w:r>
      <w:r w:rsidRPr="00E552EA">
        <w:rPr>
          <w:lang w:val="fr-CH"/>
        </w:rPr>
        <w:t xml:space="preserve">OOPC est actuellement le point de contact de tous les </w:t>
      </w:r>
      <w:r w:rsidR="00CA1A26" w:rsidRPr="00E552EA">
        <w:rPr>
          <w:lang w:val="fr-CH"/>
        </w:rPr>
        <w:t>groupes d’experts</w:t>
      </w:r>
      <w:r w:rsidRPr="00E552EA">
        <w:rPr>
          <w:lang w:val="fr-CH"/>
        </w:rPr>
        <w:t xml:space="preserve"> du GOOS pour le processus des </w:t>
      </w:r>
      <w:r w:rsidR="00A047BA" w:rsidRPr="00E552EA">
        <w:rPr>
          <w:lang w:val="fr-CH"/>
        </w:rPr>
        <w:t>besoins</w:t>
      </w:r>
      <w:r w:rsidRPr="00E552EA">
        <w:rPr>
          <w:lang w:val="fr-CH"/>
        </w:rPr>
        <w:t xml:space="preserve"> du SMOC. Le </w:t>
      </w:r>
      <w:r w:rsidR="004A1E1E">
        <w:fldChar w:fldCharType="begin"/>
      </w:r>
      <w:r w:rsidR="004A1E1E" w:rsidRPr="004A19CE">
        <w:rPr>
          <w:lang w:val="fr-FR"/>
          <w:rPrChange w:id="56" w:author="Fleur Gellé" w:date="2022-11-07T11:33:00Z">
            <w:rPr/>
          </w:rPrChange>
        </w:rPr>
        <w:instrText xml:space="preserve"> HYPERLINK "https://wmoomm.sharepoint.com/:w:/s/wmocpdb/ERXiTQEX5f5Ct6_30BHeGU0BhxMQx2FeK2yFQ1COss9_Xg?rtime=23cp9b_h2Ug" </w:instrText>
      </w:r>
      <w:r w:rsidR="004A1E1E">
        <w:fldChar w:fldCharType="separate"/>
      </w:r>
      <w:r w:rsidRPr="00E552EA">
        <w:rPr>
          <w:rStyle w:val="Hyperlink"/>
          <w:lang w:val="fr-CH"/>
        </w:rPr>
        <w:t>nouveau concept proposé pour les domaines d</w:t>
      </w:r>
      <w:r w:rsidR="00E65948" w:rsidRPr="00E552EA">
        <w:rPr>
          <w:rStyle w:val="Hyperlink"/>
          <w:lang w:val="fr-CH"/>
        </w:rPr>
        <w:t>’</w:t>
      </w:r>
      <w:r w:rsidRPr="00E552EA">
        <w:rPr>
          <w:rStyle w:val="Hyperlink"/>
          <w:lang w:val="fr-CH"/>
        </w:rPr>
        <w:t>application</w:t>
      </w:r>
      <w:r w:rsidR="004A1E1E">
        <w:rPr>
          <w:rStyle w:val="Hyperlink"/>
          <w:lang w:val="fr-CH"/>
        </w:rPr>
        <w:fldChar w:fldCharType="end"/>
      </w:r>
      <w:r w:rsidRPr="00E552EA">
        <w:rPr>
          <w:lang w:val="fr-CH"/>
        </w:rPr>
        <w:t xml:space="preserve"> tient compte d</w:t>
      </w:r>
      <w:r w:rsidR="00962D61" w:rsidRPr="00E552EA">
        <w:rPr>
          <w:lang w:val="fr-CH"/>
        </w:rPr>
        <w:t>u fait que</w:t>
      </w:r>
      <w:r w:rsidRPr="00E552EA">
        <w:rPr>
          <w:lang w:val="fr-CH"/>
        </w:rPr>
        <w:t xml:space="preserve"> l</w:t>
      </w:r>
      <w:r w:rsidR="00E65948" w:rsidRPr="00E552EA">
        <w:rPr>
          <w:lang w:val="fr-CH"/>
        </w:rPr>
        <w:t>’</w:t>
      </w:r>
      <w:r w:rsidRPr="00E552EA">
        <w:rPr>
          <w:lang w:val="fr-CH"/>
        </w:rPr>
        <w:t xml:space="preserve">OOPC </w:t>
      </w:r>
      <w:r w:rsidR="00962D61" w:rsidRPr="00E552EA">
        <w:rPr>
          <w:lang w:val="fr-CH"/>
        </w:rPr>
        <w:t xml:space="preserve">est responsable </w:t>
      </w:r>
      <w:r w:rsidRPr="00E552EA">
        <w:rPr>
          <w:lang w:val="fr-CH"/>
        </w:rPr>
        <w:t xml:space="preserve">des </w:t>
      </w:r>
      <w:r w:rsidR="00264F6B" w:rsidRPr="00E552EA">
        <w:rPr>
          <w:lang w:val="fr-CH"/>
        </w:rPr>
        <w:t>exigences</w:t>
      </w:r>
      <w:r w:rsidR="00842D9D" w:rsidRPr="00E552EA">
        <w:rPr>
          <w:lang w:val="fr-CH"/>
        </w:rPr>
        <w:t xml:space="preserve"> en matière</w:t>
      </w:r>
      <w:r w:rsidRPr="00E552EA">
        <w:rPr>
          <w:lang w:val="fr-CH"/>
        </w:rPr>
        <w:t xml:space="preserve"> d</w:t>
      </w:r>
      <w:r w:rsidR="00E65948" w:rsidRPr="00E552EA">
        <w:rPr>
          <w:lang w:val="fr-CH"/>
        </w:rPr>
        <w:t>’</w:t>
      </w:r>
      <w:r w:rsidRPr="00E552EA">
        <w:rPr>
          <w:lang w:val="fr-CH"/>
        </w:rPr>
        <w:t>observation pour la surveillance du climat et de la physique des océans dans le domaine océanique, et il est suggéré que l</w:t>
      </w:r>
      <w:r w:rsidR="00E65948" w:rsidRPr="00E552EA">
        <w:rPr>
          <w:lang w:val="fr-CH"/>
        </w:rPr>
        <w:t>’</w:t>
      </w:r>
      <w:r w:rsidRPr="00E552EA">
        <w:rPr>
          <w:lang w:val="fr-CH"/>
        </w:rPr>
        <w:t xml:space="preserve">OOPC fournisse des recommandations pour les </w:t>
      </w:r>
      <w:r w:rsidR="00E00979" w:rsidRPr="00E552EA">
        <w:rPr>
          <w:lang w:val="fr-CH"/>
        </w:rPr>
        <w:t>liens</w:t>
      </w:r>
      <w:r w:rsidRPr="00E552EA">
        <w:rPr>
          <w:lang w:val="fr-CH"/>
        </w:rPr>
        <w:t xml:space="preserve"> océaniques dans ces domaines d</w:t>
      </w:r>
      <w:r w:rsidR="00E65948" w:rsidRPr="00E552EA">
        <w:rPr>
          <w:lang w:val="fr-CH"/>
        </w:rPr>
        <w:t>’</w:t>
      </w:r>
      <w:r w:rsidRPr="00E552EA">
        <w:rPr>
          <w:lang w:val="fr-CH"/>
        </w:rPr>
        <w:t>application. Toutefois, il est possible de renforcer les domaines émergents de l</w:t>
      </w:r>
      <w:r w:rsidR="00E65948" w:rsidRPr="00E552EA">
        <w:rPr>
          <w:lang w:val="fr-CH"/>
        </w:rPr>
        <w:t>’</w:t>
      </w:r>
      <w:r w:rsidRPr="00E552EA">
        <w:rPr>
          <w:lang w:val="fr-CH"/>
        </w:rPr>
        <w:t xml:space="preserve">adaptation au climat, des services </w:t>
      </w:r>
      <w:r w:rsidR="006B797C" w:rsidRPr="00E552EA">
        <w:rPr>
          <w:lang w:val="fr-CH"/>
        </w:rPr>
        <w:t>climatologiques</w:t>
      </w:r>
      <w:r w:rsidRPr="00E552EA">
        <w:rPr>
          <w:lang w:val="fr-CH"/>
        </w:rPr>
        <w:t>, des services énergétiques, etc.</w:t>
      </w:r>
    </w:p>
    <w:p w14:paraId="5A592AF8" w14:textId="77777777" w:rsidR="00884BDE" w:rsidRPr="00E552EA" w:rsidRDefault="00884BDE" w:rsidP="00884BDE">
      <w:pPr>
        <w:jc w:val="left"/>
        <w:rPr>
          <w:lang w:val="fr-CH"/>
        </w:rPr>
      </w:pPr>
    </w:p>
    <w:p w14:paraId="29D25346" w14:textId="767ABBDE" w:rsidR="00564083" w:rsidRPr="00E552EA" w:rsidRDefault="00E022CE" w:rsidP="00884BDE">
      <w:pPr>
        <w:jc w:val="left"/>
        <w:rPr>
          <w:lang w:val="fr-CH"/>
        </w:rPr>
      </w:pPr>
      <w:r w:rsidRPr="00E552EA">
        <w:rPr>
          <w:lang w:val="fr-CH"/>
        </w:rPr>
        <w:t>23.</w:t>
      </w:r>
      <w:r w:rsidRPr="00E552EA">
        <w:rPr>
          <w:lang w:val="fr-CH"/>
        </w:rPr>
        <w:tab/>
        <w:t xml:space="preserve">Le </w:t>
      </w:r>
      <w:r w:rsidR="008B7AF3" w:rsidRPr="00E552EA">
        <w:rPr>
          <w:lang w:val="fr-CH"/>
        </w:rPr>
        <w:t xml:space="preserve">Comité permanent des services de météorologie marine et d'océanographie </w:t>
      </w:r>
      <w:r w:rsidRPr="00E552EA">
        <w:rPr>
          <w:lang w:val="fr-CH"/>
        </w:rPr>
        <w:t>(SC-MMO) d</w:t>
      </w:r>
      <w:r w:rsidR="008B7AF3" w:rsidRPr="00E552EA">
        <w:rPr>
          <w:lang w:val="fr-CH"/>
        </w:rPr>
        <w:t>e la</w:t>
      </w:r>
      <w:r w:rsidRPr="00E552EA">
        <w:rPr>
          <w:lang w:val="fr-CH"/>
        </w:rPr>
        <w:t xml:space="preserve"> SERCOM et son </w:t>
      </w:r>
      <w:r w:rsidR="00E531F1" w:rsidRPr="00E552EA">
        <w:rPr>
          <w:lang w:val="fr-CH"/>
        </w:rPr>
        <w:t>Équipe d’experts pour les exigences relatives à la météorologie maritime et à l’océanographie</w:t>
      </w:r>
      <w:r w:rsidRPr="00E552EA">
        <w:rPr>
          <w:lang w:val="fr-CH"/>
        </w:rPr>
        <w:t xml:space="preserve"> (ET-MOR) sont liés au </w:t>
      </w:r>
      <w:r w:rsidR="00E531F1" w:rsidRPr="00E552EA">
        <w:rPr>
          <w:lang w:val="fr-CH"/>
        </w:rPr>
        <w:t xml:space="preserve">processus d’étude </w:t>
      </w:r>
      <w:r w:rsidR="001D6E47" w:rsidRPr="00E552EA">
        <w:rPr>
          <w:lang w:val="fr-CH"/>
        </w:rPr>
        <w:t xml:space="preserve">continue </w:t>
      </w:r>
      <w:r w:rsidR="00E531F1" w:rsidRPr="00E552EA">
        <w:rPr>
          <w:lang w:val="fr-CH"/>
        </w:rPr>
        <w:t>des besoins</w:t>
      </w:r>
      <w:r w:rsidRPr="00E552EA">
        <w:rPr>
          <w:lang w:val="fr-CH"/>
        </w:rPr>
        <w:t xml:space="preserve">. Les besoins de ces services seraient reliés au GOOS par les </w:t>
      </w:r>
      <w:r w:rsidR="00D76195" w:rsidRPr="00E552EA">
        <w:rPr>
          <w:lang w:val="fr-CH"/>
        </w:rPr>
        <w:t>liens</w:t>
      </w:r>
      <w:r w:rsidRPr="00E552EA">
        <w:rPr>
          <w:lang w:val="fr-CH"/>
        </w:rPr>
        <w:t xml:space="preserve"> RRR suggérés par l</w:t>
      </w:r>
      <w:r w:rsidR="00E65948" w:rsidRPr="00E552EA">
        <w:rPr>
          <w:lang w:val="fr-CH"/>
        </w:rPr>
        <w:t>’</w:t>
      </w:r>
      <w:r w:rsidRPr="00E552EA">
        <w:rPr>
          <w:lang w:val="fr-CH"/>
        </w:rPr>
        <w:t>OOPC/OCG, ainsi que par l</w:t>
      </w:r>
      <w:r w:rsidR="00D72B37" w:rsidRPr="00E552EA">
        <w:rPr>
          <w:lang w:val="fr-CH"/>
        </w:rPr>
        <w:t>a</w:t>
      </w:r>
      <w:r w:rsidRPr="00E552EA">
        <w:rPr>
          <w:lang w:val="fr-CH"/>
        </w:rPr>
        <w:t xml:space="preserve"> JET-EOSDE.</w:t>
      </w:r>
    </w:p>
    <w:p w14:paraId="04D15C7B" w14:textId="77777777" w:rsidR="00884BDE" w:rsidRPr="00E552EA" w:rsidRDefault="00884BDE" w:rsidP="00884BDE">
      <w:pPr>
        <w:jc w:val="left"/>
        <w:rPr>
          <w:lang w:val="fr-CH"/>
        </w:rPr>
      </w:pPr>
    </w:p>
    <w:p w14:paraId="6ED58910" w14:textId="549F9F83" w:rsidR="00564083" w:rsidRPr="00E552EA" w:rsidRDefault="00E022CE" w:rsidP="00605CE7">
      <w:pPr>
        <w:rPr>
          <w:lang w:val="fr-CH"/>
        </w:rPr>
      </w:pPr>
      <w:r w:rsidRPr="00E552EA">
        <w:rPr>
          <w:lang w:val="fr-CH"/>
        </w:rPr>
        <w:t>24.</w:t>
      </w:r>
      <w:r w:rsidRPr="00E552EA">
        <w:rPr>
          <w:lang w:val="fr-CH"/>
        </w:rPr>
        <w:tab/>
        <w:t>Ce flux d</w:t>
      </w:r>
      <w:r w:rsidR="00E65948" w:rsidRPr="00E552EA">
        <w:rPr>
          <w:lang w:val="fr-CH"/>
        </w:rPr>
        <w:t>’</w:t>
      </w:r>
      <w:r w:rsidRPr="00E552EA">
        <w:rPr>
          <w:lang w:val="fr-CH"/>
        </w:rPr>
        <w:t xml:space="preserve">informations entrant et sortant du processus RRR doit être assuré afin que le GOOS ait une visibilité sur les résultats du RRR, puisse faire des commentaires le cas échéant et travailler avec les réseaux mondiaux, les </w:t>
      </w:r>
      <w:r w:rsidR="00605CE7" w:rsidRPr="00E552EA">
        <w:rPr>
          <w:lang w:val="fr-CH"/>
        </w:rPr>
        <w:t>alliances régionales du GOOS</w:t>
      </w:r>
      <w:r w:rsidRPr="00E552EA">
        <w:rPr>
          <w:lang w:val="fr-CH"/>
        </w:rPr>
        <w:t xml:space="preserve">, les </w:t>
      </w:r>
      <w:r w:rsidR="00237240" w:rsidRPr="00E552EA">
        <w:rPr>
          <w:lang w:val="fr-CH"/>
        </w:rPr>
        <w:t>coordonn</w:t>
      </w:r>
      <w:r w:rsidR="00834644" w:rsidRPr="00E552EA">
        <w:rPr>
          <w:lang w:val="fr-CH"/>
        </w:rPr>
        <w:t>a</w:t>
      </w:r>
      <w:r w:rsidR="00237240" w:rsidRPr="00E552EA">
        <w:rPr>
          <w:lang w:val="fr-CH"/>
        </w:rPr>
        <w:t>teurs</w:t>
      </w:r>
      <w:r w:rsidRPr="00E552EA">
        <w:rPr>
          <w:lang w:val="fr-CH"/>
        </w:rPr>
        <w:t xml:space="preserve"> nationaux du GOOS et les </w:t>
      </w:r>
      <w:r w:rsidR="00605CE7" w:rsidRPr="00E552EA">
        <w:rPr>
          <w:lang w:val="fr-CH"/>
        </w:rPr>
        <w:t>S</w:t>
      </w:r>
      <w:r w:rsidRPr="00E552EA">
        <w:rPr>
          <w:lang w:val="fr-CH"/>
        </w:rPr>
        <w:t>ervices nationaux de prévision météorologique en vue de la mise en œuvre.</w:t>
      </w:r>
    </w:p>
    <w:p w14:paraId="18584FA7" w14:textId="40C78424" w:rsidR="00564083" w:rsidRPr="00E552EA" w:rsidRDefault="00564083" w:rsidP="00953720">
      <w:pPr>
        <w:spacing w:before="360" w:after="360"/>
        <w:jc w:val="left"/>
        <w:rPr>
          <w:b/>
          <w:bCs/>
          <w:lang w:val="fr-CH"/>
        </w:rPr>
      </w:pPr>
      <w:r w:rsidRPr="00E552EA">
        <w:rPr>
          <w:b/>
          <w:bCs/>
          <w:lang w:val="fr-CH"/>
        </w:rPr>
        <w:t>Actions recommandées</w:t>
      </w:r>
      <w:r w:rsidR="00140CA8">
        <w:rPr>
          <w:b/>
          <w:bCs/>
          <w:lang w:val="fr-CH"/>
        </w:rPr>
        <w:t>:</w:t>
      </w:r>
    </w:p>
    <w:p w14:paraId="54537BDC" w14:textId="1A3D10BE" w:rsidR="00564083" w:rsidRPr="00E552EA" w:rsidRDefault="004A19CE" w:rsidP="004A19CE">
      <w:pPr>
        <w:pBdr>
          <w:top w:val="nil"/>
          <w:left w:val="nil"/>
          <w:bottom w:val="nil"/>
          <w:right w:val="nil"/>
          <w:between w:val="nil"/>
        </w:pBdr>
        <w:tabs>
          <w:tab w:val="clear" w:pos="1134"/>
        </w:tabs>
        <w:spacing w:before="120" w:after="120"/>
        <w:ind w:left="567" w:hanging="567"/>
        <w:jc w:val="left"/>
        <w:rPr>
          <w:i/>
          <w:color w:val="000000"/>
          <w:lang w:val="fr-CH"/>
        </w:rPr>
      </w:pPr>
      <w:r w:rsidRPr="00E552EA">
        <w:rPr>
          <w:color w:val="000000"/>
          <w:lang w:val="fr-CH"/>
        </w:rPr>
        <w:t>A.1</w:t>
      </w:r>
      <w:r w:rsidRPr="00E552EA">
        <w:rPr>
          <w:color w:val="000000"/>
          <w:lang w:val="fr-CH"/>
        </w:rPr>
        <w:tab/>
      </w:r>
      <w:r w:rsidR="007C4D82" w:rsidRPr="00E552EA">
        <w:rPr>
          <w:lang w:val="fr-CH"/>
        </w:rPr>
        <w:t>D</w:t>
      </w:r>
      <w:r w:rsidR="00564083" w:rsidRPr="00E552EA">
        <w:rPr>
          <w:lang w:val="fr-CH"/>
        </w:rPr>
        <w:t xml:space="preserve">es </w:t>
      </w:r>
      <w:r w:rsidR="00E6614E" w:rsidRPr="00E552EA">
        <w:rPr>
          <w:lang w:val="fr-CH"/>
        </w:rPr>
        <w:t>coordonnateurs</w:t>
      </w:r>
      <w:r w:rsidR="00564083" w:rsidRPr="00E552EA">
        <w:rPr>
          <w:lang w:val="fr-CH"/>
        </w:rPr>
        <w:t xml:space="preserve"> du GOOS </w:t>
      </w:r>
      <w:r w:rsidR="007C4D82" w:rsidRPr="00E552EA">
        <w:rPr>
          <w:lang w:val="fr-CH"/>
        </w:rPr>
        <w:t xml:space="preserve">devraient être identifiés pour l’étude continue des besoins </w:t>
      </w:r>
      <w:r w:rsidR="00564083" w:rsidRPr="00E552EA">
        <w:rPr>
          <w:lang w:val="fr-CH"/>
        </w:rPr>
        <w:t>(</w:t>
      </w:r>
      <w:r w:rsidR="00426E94" w:rsidRPr="00E552EA">
        <w:rPr>
          <w:lang w:val="fr-CH"/>
        </w:rPr>
        <w:t>l’</w:t>
      </w:r>
      <w:r w:rsidR="00564083" w:rsidRPr="00E552EA">
        <w:rPr>
          <w:lang w:val="fr-CH"/>
        </w:rPr>
        <w:t xml:space="preserve">OOPC et </w:t>
      </w:r>
      <w:r w:rsidR="00426E94" w:rsidRPr="00E552EA">
        <w:rPr>
          <w:lang w:val="fr-CH"/>
        </w:rPr>
        <w:t>l’</w:t>
      </w:r>
      <w:r w:rsidR="00564083" w:rsidRPr="00E552EA">
        <w:rPr>
          <w:lang w:val="fr-CH"/>
        </w:rPr>
        <w:t>OCG</w:t>
      </w:r>
      <w:r w:rsidR="00426E94" w:rsidRPr="00E552EA">
        <w:rPr>
          <w:lang w:val="fr-CH"/>
        </w:rPr>
        <w:t xml:space="preserve"> devraient </w:t>
      </w:r>
      <w:r w:rsidR="00564083" w:rsidRPr="00E552EA">
        <w:rPr>
          <w:lang w:val="fr-CH"/>
        </w:rPr>
        <w:t xml:space="preserve">faciliter </w:t>
      </w:r>
      <w:r w:rsidR="00CF2209" w:rsidRPr="00E552EA">
        <w:rPr>
          <w:lang w:val="fr-CH"/>
        </w:rPr>
        <w:t>l</w:t>
      </w:r>
      <w:r w:rsidR="00426E94" w:rsidRPr="00E552EA">
        <w:rPr>
          <w:lang w:val="fr-CH"/>
        </w:rPr>
        <w:t>a mise en place de</w:t>
      </w:r>
      <w:r w:rsidR="00CF2209" w:rsidRPr="00E552EA">
        <w:rPr>
          <w:lang w:val="fr-CH"/>
        </w:rPr>
        <w:t xml:space="preserve"> liens </w:t>
      </w:r>
      <w:r w:rsidR="00564083" w:rsidRPr="00E552EA">
        <w:rPr>
          <w:lang w:val="fr-CH"/>
        </w:rPr>
        <w:t xml:space="preserve">avec le </w:t>
      </w:r>
      <w:r w:rsidR="00CF2209" w:rsidRPr="00E552EA">
        <w:rPr>
          <w:lang w:val="fr-CH"/>
        </w:rPr>
        <w:t xml:space="preserve">groupe </w:t>
      </w:r>
      <w:r w:rsidR="00564083" w:rsidRPr="00E552EA">
        <w:rPr>
          <w:lang w:val="fr-CH"/>
        </w:rPr>
        <w:t>d</w:t>
      </w:r>
      <w:r w:rsidR="00E65948" w:rsidRPr="00E552EA">
        <w:rPr>
          <w:lang w:val="fr-CH"/>
        </w:rPr>
        <w:t>’</w:t>
      </w:r>
      <w:r w:rsidR="00564083" w:rsidRPr="00E552EA">
        <w:rPr>
          <w:lang w:val="fr-CH"/>
        </w:rPr>
        <w:t>experts pour la contribution et la vue d</w:t>
      </w:r>
      <w:r w:rsidR="00E65948" w:rsidRPr="00E552EA">
        <w:rPr>
          <w:lang w:val="fr-CH"/>
        </w:rPr>
        <w:t>’</w:t>
      </w:r>
      <w:r w:rsidR="00564083" w:rsidRPr="00E552EA">
        <w:rPr>
          <w:lang w:val="fr-CH"/>
        </w:rPr>
        <w:t xml:space="preserve">ensemble sur les besoins </w:t>
      </w:r>
      <w:r w:rsidR="00257A41" w:rsidRPr="00E552EA">
        <w:rPr>
          <w:lang w:val="fr-CH"/>
        </w:rPr>
        <w:t xml:space="preserve">en matière </w:t>
      </w:r>
      <w:r w:rsidR="00564083" w:rsidRPr="00E552EA">
        <w:rPr>
          <w:lang w:val="fr-CH"/>
        </w:rPr>
        <w:t>d</w:t>
      </w:r>
      <w:r w:rsidR="00E65948" w:rsidRPr="00E552EA">
        <w:rPr>
          <w:lang w:val="fr-CH"/>
        </w:rPr>
        <w:t>’</w:t>
      </w:r>
      <w:r w:rsidR="00564083" w:rsidRPr="00E552EA">
        <w:rPr>
          <w:lang w:val="fr-CH"/>
        </w:rPr>
        <w:t>observation et avec les réseaux concernant la capacité et la réalisation). La communauté du GOOS d</w:t>
      </w:r>
      <w:r w:rsidR="00257A41" w:rsidRPr="00E552EA">
        <w:rPr>
          <w:lang w:val="fr-CH"/>
        </w:rPr>
        <w:t>evrai</w:t>
      </w:r>
      <w:r w:rsidR="00564083" w:rsidRPr="00E552EA">
        <w:rPr>
          <w:lang w:val="fr-CH"/>
        </w:rPr>
        <w:t>t être représentée au sein d</w:t>
      </w:r>
      <w:r w:rsidR="00834644" w:rsidRPr="00E552EA">
        <w:rPr>
          <w:lang w:val="fr-CH"/>
        </w:rPr>
        <w:t>e la</w:t>
      </w:r>
      <w:r w:rsidR="00564083" w:rsidRPr="00E552EA">
        <w:rPr>
          <w:lang w:val="fr-CH"/>
        </w:rPr>
        <w:t xml:space="preserve"> JET-EOSDE</w:t>
      </w:r>
      <w:r w:rsidR="00FB2E8E" w:rsidRPr="00E552EA">
        <w:rPr>
          <w:vertAlign w:val="superscript"/>
          <w:lang w:val="fr-CH"/>
        </w:rPr>
        <w:footnoteReference w:id="5"/>
      </w:r>
      <w:r w:rsidR="00564083" w:rsidRPr="00E552EA">
        <w:rPr>
          <w:lang w:val="fr-CH"/>
        </w:rPr>
        <w:t xml:space="preserve"> (éventuellement par le biais des </w:t>
      </w:r>
      <w:r w:rsidR="00126466" w:rsidRPr="00E552EA">
        <w:rPr>
          <w:lang w:val="fr-CH"/>
        </w:rPr>
        <w:t>coordonnateurs</w:t>
      </w:r>
      <w:r w:rsidR="00564083" w:rsidRPr="00E552EA">
        <w:rPr>
          <w:lang w:val="fr-CH"/>
        </w:rPr>
        <w:t>).</w:t>
      </w:r>
    </w:p>
    <w:p w14:paraId="21C387BB" w14:textId="6DC0D876" w:rsidR="00564083" w:rsidRPr="00E552EA" w:rsidRDefault="004A19CE" w:rsidP="004A19CE">
      <w:pPr>
        <w:pBdr>
          <w:top w:val="nil"/>
          <w:left w:val="nil"/>
          <w:bottom w:val="nil"/>
          <w:right w:val="nil"/>
          <w:between w:val="nil"/>
        </w:pBdr>
        <w:tabs>
          <w:tab w:val="clear" w:pos="1134"/>
        </w:tabs>
        <w:spacing w:before="120" w:after="120"/>
        <w:ind w:left="567" w:hanging="567"/>
        <w:jc w:val="left"/>
        <w:rPr>
          <w:lang w:val="fr-CH"/>
        </w:rPr>
      </w:pPr>
      <w:r w:rsidRPr="00E552EA">
        <w:rPr>
          <w:lang w:val="fr-CH"/>
        </w:rPr>
        <w:t>A.2</w:t>
      </w:r>
      <w:r w:rsidRPr="00E552EA">
        <w:rPr>
          <w:lang w:val="fr-CH"/>
        </w:rPr>
        <w:tab/>
      </w:r>
      <w:r w:rsidR="00564083" w:rsidRPr="00E552EA">
        <w:rPr>
          <w:lang w:val="fr-CH"/>
        </w:rPr>
        <w:t xml:space="preserve">Le GOOS (OOPC/OCG) </w:t>
      </w:r>
      <w:r w:rsidR="00D27F35" w:rsidRPr="00E552EA">
        <w:rPr>
          <w:lang w:val="fr-CH"/>
        </w:rPr>
        <w:t xml:space="preserve">devrait </w:t>
      </w:r>
      <w:r w:rsidR="00564083" w:rsidRPr="00E552EA">
        <w:rPr>
          <w:lang w:val="fr-CH"/>
        </w:rPr>
        <w:t>s</w:t>
      </w:r>
      <w:r w:rsidR="00E65948" w:rsidRPr="00E552EA">
        <w:rPr>
          <w:lang w:val="fr-CH"/>
        </w:rPr>
        <w:t>’</w:t>
      </w:r>
      <w:r w:rsidR="00564083" w:rsidRPr="00E552EA">
        <w:rPr>
          <w:lang w:val="fr-CH"/>
        </w:rPr>
        <w:t>engager dans le développement de la déclaration d</w:t>
      </w:r>
      <w:r w:rsidR="00E65948" w:rsidRPr="00E552EA">
        <w:rPr>
          <w:lang w:val="fr-CH"/>
        </w:rPr>
        <w:t>’</w:t>
      </w:r>
      <w:r w:rsidR="00564083" w:rsidRPr="00E552EA">
        <w:rPr>
          <w:lang w:val="fr-CH"/>
        </w:rPr>
        <w:t>orientation pertinente (</w:t>
      </w:r>
      <w:r w:rsidR="00FA4824" w:rsidRPr="00E552EA">
        <w:rPr>
          <w:lang w:val="fr-CH"/>
        </w:rPr>
        <w:t>dans le cadre de l’étude continue des besoins</w:t>
      </w:r>
      <w:r w:rsidR="00564083" w:rsidRPr="00E552EA">
        <w:rPr>
          <w:lang w:val="fr-CH"/>
        </w:rPr>
        <w:t xml:space="preserve">) en </w:t>
      </w:r>
      <w:r w:rsidR="00D41361" w:rsidRPr="00E552EA">
        <w:rPr>
          <w:lang w:val="fr-CH"/>
        </w:rPr>
        <w:t>lien</w:t>
      </w:r>
      <w:r w:rsidR="00564083" w:rsidRPr="00E552EA">
        <w:rPr>
          <w:lang w:val="fr-CH"/>
        </w:rPr>
        <w:t xml:space="preserve"> avec les analyses des lacunes</w:t>
      </w:r>
      <w:r w:rsidR="00797FD3" w:rsidRPr="00E552EA">
        <w:rPr>
          <w:lang w:val="fr-CH"/>
        </w:rPr>
        <w:t xml:space="preserve"> et</w:t>
      </w:r>
      <w:r w:rsidR="00564083" w:rsidRPr="00E552EA">
        <w:rPr>
          <w:lang w:val="fr-CH"/>
        </w:rPr>
        <w:t xml:space="preserve"> le statut actuel </w:t>
      </w:r>
      <w:r w:rsidR="00797FD3" w:rsidRPr="00E552EA">
        <w:rPr>
          <w:lang w:val="fr-CH"/>
        </w:rPr>
        <w:t xml:space="preserve">des réseaux d’observation </w:t>
      </w:r>
      <w:r w:rsidR="00564083" w:rsidRPr="00E552EA">
        <w:rPr>
          <w:lang w:val="fr-CH"/>
        </w:rPr>
        <w:t xml:space="preserve">et les </w:t>
      </w:r>
      <w:r w:rsidR="00B130C6" w:rsidRPr="00E552EA">
        <w:rPr>
          <w:lang w:val="fr-CH"/>
        </w:rPr>
        <w:t>possibilités</w:t>
      </w:r>
      <w:r w:rsidR="00797FD3" w:rsidRPr="00E552EA">
        <w:rPr>
          <w:lang w:val="fr-CH"/>
        </w:rPr>
        <w:t xml:space="preserve"> qui sont envisagées pour les améliorer</w:t>
      </w:r>
      <w:r w:rsidR="00564083" w:rsidRPr="00E552EA">
        <w:rPr>
          <w:lang w:val="fr-CH"/>
        </w:rPr>
        <w:t>.</w:t>
      </w:r>
    </w:p>
    <w:p w14:paraId="1E7614D0" w14:textId="3DBBEEB1" w:rsidR="00564083" w:rsidRPr="00E552EA" w:rsidRDefault="004A19CE" w:rsidP="004A19CE">
      <w:pPr>
        <w:pBdr>
          <w:top w:val="nil"/>
          <w:left w:val="nil"/>
          <w:bottom w:val="nil"/>
          <w:right w:val="nil"/>
          <w:between w:val="nil"/>
        </w:pBdr>
        <w:tabs>
          <w:tab w:val="clear" w:pos="1134"/>
        </w:tabs>
        <w:spacing w:before="120" w:after="120"/>
        <w:ind w:left="567" w:hanging="567"/>
        <w:jc w:val="left"/>
        <w:rPr>
          <w:lang w:val="fr-CH"/>
        </w:rPr>
      </w:pPr>
      <w:r w:rsidRPr="00E552EA">
        <w:rPr>
          <w:lang w:val="fr-CH"/>
        </w:rPr>
        <w:t>A.3</w:t>
      </w:r>
      <w:r w:rsidRPr="00E552EA">
        <w:rPr>
          <w:lang w:val="fr-CH"/>
        </w:rPr>
        <w:tab/>
      </w:r>
      <w:r w:rsidR="00564083" w:rsidRPr="00E552EA">
        <w:rPr>
          <w:lang w:val="fr-CH"/>
        </w:rPr>
        <w:t xml:space="preserve">Le GOOS (OCG/OOPC) </w:t>
      </w:r>
      <w:r w:rsidR="00D41361" w:rsidRPr="00E552EA">
        <w:rPr>
          <w:lang w:val="fr-CH"/>
        </w:rPr>
        <w:t>devrait</w:t>
      </w:r>
      <w:r w:rsidR="00564083" w:rsidRPr="00E552EA">
        <w:rPr>
          <w:lang w:val="fr-CH"/>
        </w:rPr>
        <w:t xml:space="preserve"> examiner les </w:t>
      </w:r>
      <w:r w:rsidR="005212CF" w:rsidRPr="00E552EA">
        <w:rPr>
          <w:lang w:val="fr-CH"/>
        </w:rPr>
        <w:t>déclarations d’orientation</w:t>
      </w:r>
      <w:r w:rsidR="00564083" w:rsidRPr="00E552EA">
        <w:rPr>
          <w:lang w:val="fr-CH"/>
        </w:rPr>
        <w:t xml:space="preserve"> et contribuer à la conception de l</w:t>
      </w:r>
      <w:r w:rsidR="00E65948" w:rsidRPr="00E552EA">
        <w:rPr>
          <w:lang w:val="fr-CH"/>
        </w:rPr>
        <w:t>’</w:t>
      </w:r>
      <w:r w:rsidR="00564083" w:rsidRPr="00E552EA">
        <w:rPr>
          <w:lang w:val="fr-CH"/>
        </w:rPr>
        <w:t>évaluation de la valeur. Si cela nécessite des expériences OSSE ou OSE, la contribution d</w:t>
      </w:r>
      <w:r w:rsidR="005212CF" w:rsidRPr="00E552EA">
        <w:rPr>
          <w:lang w:val="fr-CH"/>
        </w:rPr>
        <w:t>e l’OCG</w:t>
      </w:r>
      <w:r w:rsidR="00564083" w:rsidRPr="00E552EA">
        <w:rPr>
          <w:lang w:val="fr-CH"/>
        </w:rPr>
        <w:t xml:space="preserve"> et des réseaux pertinents pour les expériences OSSE/OSE doit être recherchée par le biais </w:t>
      </w:r>
      <w:r w:rsidR="009A2327" w:rsidRPr="00E552EA">
        <w:rPr>
          <w:lang w:val="fr-CH"/>
        </w:rPr>
        <w:t>de l’OCG</w:t>
      </w:r>
      <w:r w:rsidR="00564083" w:rsidRPr="00E552EA">
        <w:rPr>
          <w:lang w:val="fr-CH"/>
        </w:rPr>
        <w:t>.</w:t>
      </w:r>
    </w:p>
    <w:p w14:paraId="040D2038" w14:textId="1318E954" w:rsidR="00564083" w:rsidRPr="00E552EA" w:rsidRDefault="004A19CE" w:rsidP="004A19CE">
      <w:pPr>
        <w:pBdr>
          <w:top w:val="nil"/>
          <w:left w:val="nil"/>
          <w:bottom w:val="nil"/>
          <w:right w:val="nil"/>
          <w:between w:val="nil"/>
        </w:pBdr>
        <w:tabs>
          <w:tab w:val="clear" w:pos="1134"/>
        </w:tabs>
        <w:spacing w:before="120" w:after="120"/>
        <w:ind w:left="567" w:hanging="567"/>
        <w:jc w:val="left"/>
        <w:rPr>
          <w:color w:val="000000"/>
          <w:lang w:val="fr-CH"/>
        </w:rPr>
      </w:pPr>
      <w:r w:rsidRPr="00E552EA">
        <w:rPr>
          <w:color w:val="000000"/>
          <w:lang w:val="fr-CH"/>
        </w:rPr>
        <w:t>A.4</w:t>
      </w:r>
      <w:r w:rsidRPr="00E552EA">
        <w:rPr>
          <w:color w:val="000000"/>
          <w:lang w:val="fr-CH"/>
        </w:rPr>
        <w:tab/>
      </w:r>
      <w:r w:rsidR="00564083" w:rsidRPr="00E552EA">
        <w:rPr>
          <w:lang w:val="fr-CH"/>
        </w:rPr>
        <w:t xml:space="preserve">Le GOOS (OCG) et le SC-ON </w:t>
      </w:r>
      <w:r w:rsidR="00203BCD" w:rsidRPr="00E552EA">
        <w:rPr>
          <w:lang w:val="fr-CH"/>
        </w:rPr>
        <w:t>devraient répondre</w:t>
      </w:r>
      <w:r w:rsidR="00564083" w:rsidRPr="00E552EA">
        <w:rPr>
          <w:lang w:val="fr-CH"/>
        </w:rPr>
        <w:t xml:space="preserve"> aux </w:t>
      </w:r>
      <w:r w:rsidR="009A2327" w:rsidRPr="00E552EA">
        <w:rPr>
          <w:lang w:val="fr-CH"/>
        </w:rPr>
        <w:t>déclarations d’orientation</w:t>
      </w:r>
      <w:r w:rsidR="00564083" w:rsidRPr="00E552EA">
        <w:rPr>
          <w:lang w:val="fr-CH"/>
        </w:rPr>
        <w:t xml:space="preserve"> par des plans communs </w:t>
      </w:r>
      <w:r w:rsidR="001C03B9" w:rsidRPr="00E552EA">
        <w:rPr>
          <w:lang w:val="fr-CH"/>
        </w:rPr>
        <w:t>à l’appui de</w:t>
      </w:r>
      <w:r w:rsidR="003B3C17" w:rsidRPr="00E552EA">
        <w:rPr>
          <w:lang w:val="fr-CH"/>
        </w:rPr>
        <w:t xml:space="preserve"> </w:t>
      </w:r>
      <w:r w:rsidR="00564083" w:rsidRPr="00E552EA">
        <w:rPr>
          <w:lang w:val="fr-CH"/>
        </w:rPr>
        <w:t>l</w:t>
      </w:r>
      <w:r w:rsidR="00E65948" w:rsidRPr="00E552EA">
        <w:rPr>
          <w:lang w:val="fr-CH"/>
        </w:rPr>
        <w:t>’</w:t>
      </w:r>
      <w:r w:rsidR="00564083" w:rsidRPr="00E552EA">
        <w:rPr>
          <w:lang w:val="fr-CH"/>
        </w:rPr>
        <w:t xml:space="preserve">évolution et </w:t>
      </w:r>
      <w:r w:rsidR="001C03B9" w:rsidRPr="00E552EA">
        <w:rPr>
          <w:lang w:val="fr-CH"/>
        </w:rPr>
        <w:t>d</w:t>
      </w:r>
      <w:r w:rsidR="00564083" w:rsidRPr="00E552EA">
        <w:rPr>
          <w:lang w:val="fr-CH"/>
        </w:rPr>
        <w:t>es priorités des réseaux/systèmes de soutien.</w:t>
      </w:r>
    </w:p>
    <w:p w14:paraId="5061D9A7" w14:textId="0918AFB2" w:rsidR="00564083" w:rsidRPr="00E552EA" w:rsidRDefault="004A19CE" w:rsidP="004A19CE">
      <w:pPr>
        <w:pBdr>
          <w:top w:val="nil"/>
          <w:left w:val="nil"/>
          <w:bottom w:val="nil"/>
          <w:right w:val="nil"/>
          <w:between w:val="nil"/>
        </w:pBdr>
        <w:tabs>
          <w:tab w:val="clear" w:pos="1134"/>
        </w:tabs>
        <w:spacing w:before="120" w:after="120"/>
        <w:ind w:left="567" w:hanging="567"/>
        <w:jc w:val="left"/>
        <w:rPr>
          <w:color w:val="000000"/>
          <w:lang w:val="fr-CH"/>
        </w:rPr>
      </w:pPr>
      <w:r w:rsidRPr="00E552EA">
        <w:rPr>
          <w:color w:val="000000"/>
          <w:lang w:val="fr-CH"/>
        </w:rPr>
        <w:t>A.5</w:t>
      </w:r>
      <w:r w:rsidRPr="00E552EA">
        <w:rPr>
          <w:color w:val="000000"/>
          <w:lang w:val="fr-CH"/>
        </w:rPr>
        <w:tab/>
      </w:r>
      <w:r w:rsidR="00564083" w:rsidRPr="00E552EA">
        <w:rPr>
          <w:lang w:val="fr-CH"/>
        </w:rPr>
        <w:t>Le GOOS, par le biais de l</w:t>
      </w:r>
      <w:r w:rsidR="00E65948" w:rsidRPr="00E552EA">
        <w:rPr>
          <w:lang w:val="fr-CH"/>
        </w:rPr>
        <w:t>’</w:t>
      </w:r>
      <w:r w:rsidR="00564083" w:rsidRPr="00E552EA">
        <w:rPr>
          <w:lang w:val="fr-CH"/>
        </w:rPr>
        <w:t>OCG et d</w:t>
      </w:r>
      <w:r w:rsidR="00E65948" w:rsidRPr="00E552EA">
        <w:rPr>
          <w:lang w:val="fr-CH"/>
        </w:rPr>
        <w:t>’</w:t>
      </w:r>
      <w:proofErr w:type="spellStart"/>
      <w:r w:rsidR="00564083" w:rsidRPr="00E552EA">
        <w:rPr>
          <w:lang w:val="fr-CH"/>
        </w:rPr>
        <w:t>OceanOPS</w:t>
      </w:r>
      <w:proofErr w:type="spellEnd"/>
      <w:r w:rsidR="00564083" w:rsidRPr="00E552EA">
        <w:rPr>
          <w:lang w:val="fr-CH"/>
        </w:rPr>
        <w:t xml:space="preserve">, </w:t>
      </w:r>
      <w:r w:rsidR="001C03B9" w:rsidRPr="00E552EA">
        <w:rPr>
          <w:lang w:val="fr-CH"/>
        </w:rPr>
        <w:t>devrait soutenir</w:t>
      </w:r>
      <w:r w:rsidR="00564083" w:rsidRPr="00E552EA">
        <w:rPr>
          <w:lang w:val="fr-CH"/>
        </w:rPr>
        <w:t xml:space="preserve"> la mise en œuvre des </w:t>
      </w:r>
      <w:r w:rsidR="00833ED2" w:rsidRPr="00E552EA">
        <w:rPr>
          <w:lang w:val="fr-CH"/>
        </w:rPr>
        <w:t xml:space="preserve">déclarations d’orientation </w:t>
      </w:r>
      <w:r w:rsidR="00564083" w:rsidRPr="00E552EA">
        <w:rPr>
          <w:lang w:val="fr-CH"/>
        </w:rPr>
        <w:t>pertinent</w:t>
      </w:r>
      <w:r w:rsidR="00833ED2" w:rsidRPr="00E552EA">
        <w:rPr>
          <w:lang w:val="fr-CH"/>
        </w:rPr>
        <w:t>e</w:t>
      </w:r>
      <w:r w:rsidR="00564083" w:rsidRPr="00E552EA">
        <w:rPr>
          <w:lang w:val="fr-CH"/>
        </w:rPr>
        <w:t>s en fournissant un rapport/une vue d</w:t>
      </w:r>
      <w:r w:rsidR="00E65948" w:rsidRPr="00E552EA">
        <w:rPr>
          <w:lang w:val="fr-CH"/>
        </w:rPr>
        <w:t>’</w:t>
      </w:r>
      <w:r w:rsidR="00564083" w:rsidRPr="00E552EA">
        <w:rPr>
          <w:lang w:val="fr-CH"/>
        </w:rPr>
        <w:t>ensemble de l</w:t>
      </w:r>
      <w:r w:rsidR="00E65948" w:rsidRPr="00E552EA">
        <w:rPr>
          <w:lang w:val="fr-CH"/>
        </w:rPr>
        <w:t>’</w:t>
      </w:r>
      <w:r w:rsidR="00564083" w:rsidRPr="00E552EA">
        <w:rPr>
          <w:lang w:val="fr-CH"/>
        </w:rPr>
        <w:t>état d</w:t>
      </w:r>
      <w:r w:rsidR="00E65948" w:rsidRPr="00E552EA">
        <w:rPr>
          <w:lang w:val="fr-CH"/>
        </w:rPr>
        <w:t>’</w:t>
      </w:r>
      <w:r w:rsidR="00564083" w:rsidRPr="00E552EA">
        <w:rPr>
          <w:lang w:val="fr-CH"/>
        </w:rPr>
        <w:t xml:space="preserve">avancement, en fonction de la disponibilité des ressources </w:t>
      </w:r>
      <w:r w:rsidR="00833ED2" w:rsidRPr="00E552EA">
        <w:rPr>
          <w:lang w:val="fr-CH"/>
        </w:rPr>
        <w:t xml:space="preserve">nécessaires </w:t>
      </w:r>
      <w:r w:rsidR="00564083" w:rsidRPr="00E552EA">
        <w:rPr>
          <w:lang w:val="fr-CH"/>
        </w:rPr>
        <w:t xml:space="preserve">pour </w:t>
      </w:r>
      <w:r w:rsidR="00564083" w:rsidRPr="00E552EA">
        <w:rPr>
          <w:lang w:val="fr-CH"/>
        </w:rPr>
        <w:lastRenderedPageBreak/>
        <w:t xml:space="preserve">entreprendre ce travail. </w:t>
      </w:r>
      <w:r w:rsidR="00AA0D67" w:rsidRPr="00E552EA">
        <w:rPr>
          <w:lang w:val="fr-CH"/>
        </w:rPr>
        <w:t>Il convient de noter</w:t>
      </w:r>
      <w:r w:rsidR="00564083" w:rsidRPr="00E552EA">
        <w:rPr>
          <w:lang w:val="fr-CH"/>
        </w:rPr>
        <w:t xml:space="preserve"> que l</w:t>
      </w:r>
      <w:r w:rsidR="00E65948" w:rsidRPr="00E552EA">
        <w:rPr>
          <w:lang w:val="fr-CH"/>
        </w:rPr>
        <w:t>’</w:t>
      </w:r>
      <w:r w:rsidR="00564083" w:rsidRPr="00E552EA">
        <w:rPr>
          <w:lang w:val="fr-CH"/>
        </w:rPr>
        <w:t xml:space="preserve">objectif 1.3 du </w:t>
      </w:r>
      <w:r w:rsidR="00AA0D67" w:rsidRPr="00E552EA">
        <w:rPr>
          <w:lang w:val="fr-CH"/>
        </w:rPr>
        <w:t>P</w:t>
      </w:r>
      <w:r w:rsidR="00564083" w:rsidRPr="00E552EA">
        <w:rPr>
          <w:lang w:val="fr-CH"/>
        </w:rPr>
        <w:t>lan stratégique 2021-25 d</w:t>
      </w:r>
      <w:r w:rsidR="00E65948" w:rsidRPr="00E552EA">
        <w:rPr>
          <w:lang w:val="fr-CH"/>
        </w:rPr>
        <w:t>’</w:t>
      </w:r>
      <w:proofErr w:type="spellStart"/>
      <w:r w:rsidR="00564083" w:rsidRPr="00E552EA">
        <w:rPr>
          <w:lang w:val="fr-CH"/>
        </w:rPr>
        <w:t>OceanOPS</w:t>
      </w:r>
      <w:proofErr w:type="spellEnd"/>
      <w:r w:rsidR="00564083" w:rsidRPr="00E552EA">
        <w:rPr>
          <w:lang w:val="fr-CH"/>
        </w:rPr>
        <w:t xml:space="preserve"> est de mettre en œuvre et de rendre compte des mesures </w:t>
      </w:r>
      <w:r w:rsidR="00F76163" w:rsidRPr="00E552EA">
        <w:rPr>
          <w:lang w:val="fr-CH"/>
        </w:rPr>
        <w:t>«</w:t>
      </w:r>
      <w:r w:rsidR="00564083" w:rsidRPr="00E552EA">
        <w:rPr>
          <w:lang w:val="fr-CH"/>
        </w:rPr>
        <w:t>au niveau du système</w:t>
      </w:r>
      <w:r w:rsidR="00F76163" w:rsidRPr="00E552EA">
        <w:rPr>
          <w:lang w:val="fr-CH"/>
        </w:rPr>
        <w:t>»</w:t>
      </w:r>
      <w:r w:rsidR="00564083" w:rsidRPr="00E552EA">
        <w:rPr>
          <w:lang w:val="fr-CH"/>
        </w:rPr>
        <w:t xml:space="preserve"> pour surveiller l</w:t>
      </w:r>
      <w:r w:rsidR="00E65948" w:rsidRPr="00E552EA">
        <w:rPr>
          <w:lang w:val="fr-CH"/>
        </w:rPr>
        <w:t>’</w:t>
      </w:r>
      <w:r w:rsidR="00564083" w:rsidRPr="00E552EA">
        <w:rPr>
          <w:lang w:val="fr-CH"/>
        </w:rPr>
        <w:t>adéquation du système par rapport aux exigences et aux applications.</w:t>
      </w:r>
    </w:p>
    <w:p w14:paraId="592DC242" w14:textId="25F02719" w:rsidR="00564083" w:rsidRPr="00E552EA" w:rsidRDefault="004A19CE" w:rsidP="004A19CE">
      <w:pPr>
        <w:pBdr>
          <w:top w:val="nil"/>
          <w:left w:val="nil"/>
          <w:bottom w:val="nil"/>
          <w:right w:val="nil"/>
          <w:between w:val="nil"/>
        </w:pBdr>
        <w:tabs>
          <w:tab w:val="clear" w:pos="1134"/>
        </w:tabs>
        <w:spacing w:before="120" w:after="120"/>
        <w:ind w:left="567" w:hanging="567"/>
        <w:jc w:val="left"/>
        <w:rPr>
          <w:lang w:val="fr-CH"/>
        </w:rPr>
      </w:pPr>
      <w:r w:rsidRPr="00E552EA">
        <w:rPr>
          <w:lang w:val="fr-CH"/>
        </w:rPr>
        <w:t>A.6</w:t>
      </w:r>
      <w:r w:rsidRPr="00E552EA">
        <w:rPr>
          <w:lang w:val="fr-CH"/>
        </w:rPr>
        <w:tab/>
      </w:r>
      <w:r w:rsidR="00564083" w:rsidRPr="00E552EA">
        <w:rPr>
          <w:lang w:val="fr-CH"/>
        </w:rPr>
        <w:t>L</w:t>
      </w:r>
      <w:r w:rsidR="00040B3F" w:rsidRPr="00E552EA">
        <w:rPr>
          <w:lang w:val="fr-CH"/>
        </w:rPr>
        <w:t>a</w:t>
      </w:r>
      <w:r w:rsidR="00564083" w:rsidRPr="00E552EA">
        <w:rPr>
          <w:lang w:val="fr-CH"/>
        </w:rPr>
        <w:t xml:space="preserve"> JET-EOSDE </w:t>
      </w:r>
      <w:r w:rsidR="00336B3F" w:rsidRPr="00E552EA">
        <w:rPr>
          <w:lang w:val="fr-CH"/>
        </w:rPr>
        <w:t>devrait déterminer</w:t>
      </w:r>
      <w:r w:rsidR="00564083" w:rsidRPr="00E552EA">
        <w:rPr>
          <w:lang w:val="fr-CH"/>
        </w:rPr>
        <w:t xml:space="preserve"> si le </w:t>
      </w:r>
      <w:r w:rsidR="00A14433" w:rsidRPr="00E552EA">
        <w:rPr>
          <w:lang w:val="fr-CH"/>
        </w:rPr>
        <w:t xml:space="preserve">programme </w:t>
      </w:r>
      <w:r w:rsidR="00E32D8C" w:rsidRPr="00E552EA">
        <w:rPr>
          <w:lang w:val="fr-CH"/>
        </w:rPr>
        <w:t xml:space="preserve">de </w:t>
      </w:r>
      <w:proofErr w:type="spellStart"/>
      <w:r w:rsidR="00A14433" w:rsidRPr="00E552EA">
        <w:rPr>
          <w:lang w:val="fr-CH"/>
        </w:rPr>
        <w:t>coconception</w:t>
      </w:r>
      <w:proofErr w:type="spellEnd"/>
      <w:r w:rsidR="00A14433" w:rsidRPr="00E552EA">
        <w:rPr>
          <w:lang w:val="fr-CH"/>
        </w:rPr>
        <w:t xml:space="preserve"> de l’observation des océans du programme de la Décennie des océans du GOOS </w:t>
      </w:r>
      <w:r w:rsidR="00564083" w:rsidRPr="00E552EA">
        <w:rPr>
          <w:lang w:val="fr-CH"/>
        </w:rPr>
        <w:t>pourrait se charger de la définition des besoins dans certains domaines d</w:t>
      </w:r>
      <w:r w:rsidR="00E65948" w:rsidRPr="00E552EA">
        <w:rPr>
          <w:lang w:val="fr-CH"/>
        </w:rPr>
        <w:t>’</w:t>
      </w:r>
      <w:r w:rsidR="00564083" w:rsidRPr="00E552EA">
        <w:rPr>
          <w:lang w:val="fr-CH"/>
        </w:rPr>
        <w:t xml:space="preserve">amélioration où les observations </w:t>
      </w:r>
      <w:r w:rsidR="007A3133" w:rsidRPr="00E552EA">
        <w:rPr>
          <w:lang w:val="fr-CH"/>
        </w:rPr>
        <w:t>maritimes</w:t>
      </w:r>
      <w:r w:rsidR="00564083" w:rsidRPr="00E552EA">
        <w:rPr>
          <w:lang w:val="fr-CH"/>
        </w:rPr>
        <w:t xml:space="preserve"> sont essentielles. </w:t>
      </w:r>
      <w:r w:rsidR="00761CE1" w:rsidRPr="00E552EA">
        <w:rPr>
          <w:lang w:val="fr-CH"/>
        </w:rPr>
        <w:t xml:space="preserve">Les domaines des tempêtes tropicales, des ondes de tempête et du cycle du carbone océanique sont déjà utilisés comme projets représentatifs de </w:t>
      </w:r>
      <w:proofErr w:type="spellStart"/>
      <w:r w:rsidR="00761CE1" w:rsidRPr="00E552EA">
        <w:rPr>
          <w:lang w:val="fr-CH"/>
        </w:rPr>
        <w:t>coconception</w:t>
      </w:r>
      <w:proofErr w:type="spellEnd"/>
      <w:r w:rsidR="00761CE1" w:rsidRPr="00E552EA">
        <w:rPr>
          <w:lang w:val="fr-CH"/>
        </w:rPr>
        <w:t xml:space="preserve">, dans lesquels on utilise des données de prévision numérique du temps (PNT). Le programme de </w:t>
      </w:r>
      <w:proofErr w:type="spellStart"/>
      <w:r w:rsidR="00761CE1" w:rsidRPr="00E552EA">
        <w:rPr>
          <w:lang w:val="fr-CH"/>
        </w:rPr>
        <w:t>coconception</w:t>
      </w:r>
      <w:proofErr w:type="spellEnd"/>
      <w:r w:rsidR="00761CE1" w:rsidRPr="00E552EA">
        <w:rPr>
          <w:lang w:val="fr-CH"/>
        </w:rPr>
        <w:t xml:space="preserve"> peut aborder d’autres domaines.</w:t>
      </w:r>
    </w:p>
    <w:p w14:paraId="4B82441A" w14:textId="2E39DAAD" w:rsidR="00564083" w:rsidRPr="00E552EA" w:rsidRDefault="00E022CE" w:rsidP="00884BDE">
      <w:pPr>
        <w:jc w:val="left"/>
        <w:rPr>
          <w:lang w:val="fr-CH"/>
        </w:rPr>
      </w:pPr>
      <w:r w:rsidRPr="00E552EA">
        <w:rPr>
          <w:lang w:val="fr-CH"/>
        </w:rPr>
        <w:t>25.</w:t>
      </w:r>
      <w:r w:rsidRPr="00E552EA">
        <w:rPr>
          <w:lang w:val="fr-CH"/>
        </w:rPr>
        <w:tab/>
        <w:t xml:space="preserve">Les </w:t>
      </w:r>
      <w:r w:rsidR="004F0C83" w:rsidRPr="00E552EA">
        <w:rPr>
          <w:lang w:val="fr-CH"/>
        </w:rPr>
        <w:t>exigences</w:t>
      </w:r>
      <w:r w:rsidRPr="00E552EA">
        <w:rPr>
          <w:lang w:val="fr-CH"/>
        </w:rPr>
        <w:t xml:space="preserve"> relati</w:t>
      </w:r>
      <w:r w:rsidR="004F0C83" w:rsidRPr="00E552EA">
        <w:rPr>
          <w:lang w:val="fr-CH"/>
        </w:rPr>
        <w:t>ve</w:t>
      </w:r>
      <w:r w:rsidRPr="00E552EA">
        <w:rPr>
          <w:lang w:val="fr-CH"/>
        </w:rPr>
        <w:t>s à la cryosphère et à l</w:t>
      </w:r>
      <w:r w:rsidR="00E65948" w:rsidRPr="00E552EA">
        <w:rPr>
          <w:lang w:val="fr-CH"/>
        </w:rPr>
        <w:t>’</w:t>
      </w:r>
      <w:r w:rsidRPr="00E552EA">
        <w:rPr>
          <w:lang w:val="fr-CH"/>
        </w:rPr>
        <w:t>atmosphère qui sont pertinents pour les informations des réseaux d</w:t>
      </w:r>
      <w:r w:rsidR="00E65948" w:rsidRPr="00E552EA">
        <w:rPr>
          <w:lang w:val="fr-CH"/>
        </w:rPr>
        <w:t>’</w:t>
      </w:r>
      <w:r w:rsidRPr="00E552EA">
        <w:rPr>
          <w:lang w:val="fr-CH"/>
        </w:rPr>
        <w:t>observation des océans suivront également les mêmes voies que celles décrites ci-dessus.</w:t>
      </w:r>
    </w:p>
    <w:p w14:paraId="2152830B" w14:textId="4A9AF8FE" w:rsidR="00564083" w:rsidRPr="00E552EA" w:rsidRDefault="00564083" w:rsidP="00953720">
      <w:pPr>
        <w:spacing w:before="360" w:after="360"/>
        <w:ind w:left="567" w:hanging="567"/>
        <w:jc w:val="left"/>
        <w:rPr>
          <w:b/>
          <w:bCs/>
          <w:lang w:val="fr-CH"/>
        </w:rPr>
      </w:pPr>
      <w:r w:rsidRPr="00E552EA">
        <w:rPr>
          <w:b/>
          <w:bCs/>
          <w:lang w:val="fr-CH"/>
        </w:rPr>
        <w:t>Résultats escomptés</w:t>
      </w:r>
      <w:r w:rsidR="00140CA8">
        <w:rPr>
          <w:b/>
          <w:bCs/>
          <w:lang w:val="fr-CH"/>
        </w:rPr>
        <w:t>:</w:t>
      </w:r>
    </w:p>
    <w:p w14:paraId="63C2EFD7" w14:textId="4E6AC854" w:rsidR="00564083" w:rsidRPr="00E552EA" w:rsidRDefault="0079675C" w:rsidP="0079675C">
      <w:pPr>
        <w:pBdr>
          <w:top w:val="nil"/>
          <w:left w:val="nil"/>
          <w:bottom w:val="nil"/>
          <w:right w:val="nil"/>
          <w:between w:val="nil"/>
        </w:pBdr>
        <w:ind w:left="567" w:hanging="567"/>
        <w:rPr>
          <w:lang w:val="fr-CH"/>
        </w:rPr>
      </w:pPr>
      <w:r w:rsidRPr="00E552EA">
        <w:rPr>
          <w:lang w:val="fr-CH"/>
        </w:rPr>
        <w:t>1)</w:t>
      </w:r>
      <w:r w:rsidRPr="00E552EA">
        <w:rPr>
          <w:lang w:val="fr-CH"/>
        </w:rPr>
        <w:tab/>
        <w:t xml:space="preserve">Le GOOS </w:t>
      </w:r>
      <w:r w:rsidR="00A6644C" w:rsidRPr="00E552EA">
        <w:rPr>
          <w:lang w:val="fr-CH"/>
        </w:rPr>
        <w:t>recevra des informations relatives aux</w:t>
      </w:r>
      <w:r w:rsidRPr="00E552EA">
        <w:rPr>
          <w:lang w:val="fr-CH"/>
        </w:rPr>
        <w:t xml:space="preserve"> processus </w:t>
      </w:r>
      <w:r w:rsidR="0089331B" w:rsidRPr="00E552EA">
        <w:rPr>
          <w:lang w:val="fr-CH"/>
        </w:rPr>
        <w:t>d’étude continue des besoins</w:t>
      </w:r>
      <w:r w:rsidRPr="00E552EA">
        <w:rPr>
          <w:lang w:val="fr-CH"/>
        </w:rPr>
        <w:t xml:space="preserve"> par le biais de l</w:t>
      </w:r>
      <w:r w:rsidR="00E65948" w:rsidRPr="00E552EA">
        <w:rPr>
          <w:lang w:val="fr-CH"/>
        </w:rPr>
        <w:t>’</w:t>
      </w:r>
      <w:r w:rsidRPr="00E552EA">
        <w:rPr>
          <w:lang w:val="fr-CH"/>
        </w:rPr>
        <w:t xml:space="preserve">OOPC, qui a suggéré que le GOOS </w:t>
      </w:r>
      <w:r w:rsidR="00AE14D5" w:rsidRPr="00E552EA">
        <w:rPr>
          <w:lang w:val="fr-CH"/>
        </w:rPr>
        <w:t>supervise les</w:t>
      </w:r>
      <w:r w:rsidRPr="00E552EA">
        <w:rPr>
          <w:lang w:val="fr-CH"/>
        </w:rPr>
        <w:t xml:space="preserve"> domaines d</w:t>
      </w:r>
      <w:r w:rsidR="00E65948" w:rsidRPr="00E552EA">
        <w:rPr>
          <w:lang w:val="fr-CH"/>
        </w:rPr>
        <w:t>’</w:t>
      </w:r>
      <w:r w:rsidRPr="00E552EA">
        <w:rPr>
          <w:lang w:val="fr-CH"/>
        </w:rPr>
        <w:t>application pertinents et, par le biais de l</w:t>
      </w:r>
      <w:r w:rsidR="00E65948" w:rsidRPr="00E552EA">
        <w:rPr>
          <w:lang w:val="fr-CH"/>
        </w:rPr>
        <w:t>’</w:t>
      </w:r>
      <w:r w:rsidRPr="00E552EA">
        <w:rPr>
          <w:lang w:val="fr-CH"/>
        </w:rPr>
        <w:t>examen d</w:t>
      </w:r>
      <w:r w:rsidR="00AE14D5" w:rsidRPr="00E552EA">
        <w:rPr>
          <w:lang w:val="fr-CH"/>
        </w:rPr>
        <w:t>e la d</w:t>
      </w:r>
      <w:r w:rsidR="00BE1CD8" w:rsidRPr="00E552EA">
        <w:rPr>
          <w:lang w:val="fr-CH"/>
        </w:rPr>
        <w:t>é</w:t>
      </w:r>
      <w:r w:rsidR="00AE14D5" w:rsidRPr="00E552EA">
        <w:rPr>
          <w:lang w:val="fr-CH"/>
        </w:rPr>
        <w:t>claration d’orientation</w:t>
      </w:r>
      <w:r w:rsidRPr="00E552EA">
        <w:rPr>
          <w:lang w:val="fr-CH"/>
        </w:rPr>
        <w:t xml:space="preserve">, </w:t>
      </w:r>
      <w:r w:rsidR="00A1306F" w:rsidRPr="00E552EA">
        <w:rPr>
          <w:lang w:val="fr-CH"/>
        </w:rPr>
        <w:t>recevra des informations sur l</w:t>
      </w:r>
      <w:r w:rsidRPr="00E552EA">
        <w:rPr>
          <w:lang w:val="fr-CH"/>
        </w:rPr>
        <w:t xml:space="preserve">es résultats. Le GOOS </w:t>
      </w:r>
      <w:r w:rsidR="00A1306F" w:rsidRPr="00E552EA">
        <w:rPr>
          <w:lang w:val="fr-CH"/>
        </w:rPr>
        <w:t xml:space="preserve">recevra aussi des informations </w:t>
      </w:r>
      <w:r w:rsidRPr="00E552EA">
        <w:rPr>
          <w:lang w:val="fr-CH"/>
        </w:rPr>
        <w:t xml:space="preserve">grâce à </w:t>
      </w:r>
      <w:r w:rsidR="00BE1CD8" w:rsidRPr="00E552EA">
        <w:rPr>
          <w:lang w:val="fr-CH"/>
        </w:rPr>
        <w:t>la participation</w:t>
      </w:r>
      <w:r w:rsidRPr="00E552EA">
        <w:rPr>
          <w:lang w:val="fr-CH"/>
        </w:rPr>
        <w:t xml:space="preserve"> de l</w:t>
      </w:r>
      <w:r w:rsidR="00E65948" w:rsidRPr="00E552EA">
        <w:rPr>
          <w:lang w:val="fr-CH"/>
        </w:rPr>
        <w:t>’</w:t>
      </w:r>
      <w:r w:rsidRPr="00E552EA">
        <w:rPr>
          <w:lang w:val="fr-CH"/>
        </w:rPr>
        <w:t xml:space="preserve">OOPC </w:t>
      </w:r>
      <w:r w:rsidR="00BE1CD8" w:rsidRPr="00E552EA">
        <w:rPr>
          <w:lang w:val="fr-CH"/>
        </w:rPr>
        <w:t>au sein de la</w:t>
      </w:r>
      <w:r w:rsidRPr="00E552EA">
        <w:rPr>
          <w:lang w:val="fr-CH"/>
        </w:rPr>
        <w:t xml:space="preserve"> JET-EOSDE;</w:t>
      </w:r>
    </w:p>
    <w:p w14:paraId="4877FA39" w14:textId="75A9589D" w:rsidR="00564083" w:rsidRPr="00E552EA" w:rsidRDefault="0079675C" w:rsidP="0079675C">
      <w:pPr>
        <w:pBdr>
          <w:top w:val="nil"/>
          <w:left w:val="nil"/>
          <w:bottom w:val="nil"/>
          <w:right w:val="nil"/>
          <w:between w:val="nil"/>
        </w:pBdr>
        <w:tabs>
          <w:tab w:val="clear" w:pos="1134"/>
        </w:tabs>
        <w:spacing w:after="120"/>
        <w:ind w:left="567" w:hanging="567"/>
        <w:jc w:val="left"/>
        <w:rPr>
          <w:color w:val="000000"/>
          <w:lang w:val="fr-CH"/>
        </w:rPr>
      </w:pPr>
      <w:r w:rsidRPr="00E552EA">
        <w:rPr>
          <w:lang w:val="fr-CH"/>
        </w:rPr>
        <w:t>2)</w:t>
      </w:r>
      <w:r w:rsidRPr="00E552EA">
        <w:rPr>
          <w:lang w:val="fr-CH"/>
        </w:rPr>
        <w:tab/>
      </w:r>
      <w:r w:rsidR="00BE1CD8" w:rsidRPr="00E552EA">
        <w:rPr>
          <w:lang w:val="fr-CH"/>
        </w:rPr>
        <w:t>L’</w:t>
      </w:r>
      <w:r w:rsidRPr="00E552EA">
        <w:rPr>
          <w:lang w:val="fr-CH"/>
        </w:rPr>
        <w:t xml:space="preserve">OOPC, </w:t>
      </w:r>
      <w:r w:rsidR="00BE1CD8" w:rsidRPr="00E552EA">
        <w:rPr>
          <w:lang w:val="fr-CH"/>
        </w:rPr>
        <w:t>l’</w:t>
      </w:r>
      <w:r w:rsidRPr="00E552EA">
        <w:rPr>
          <w:lang w:val="fr-CH"/>
        </w:rPr>
        <w:t>ET</w:t>
      </w:r>
      <w:r w:rsidR="00BE1CD8" w:rsidRPr="00E552EA">
        <w:rPr>
          <w:lang w:val="fr-CH"/>
        </w:rPr>
        <w:t>-</w:t>
      </w:r>
      <w:r w:rsidRPr="00E552EA">
        <w:rPr>
          <w:lang w:val="fr-CH"/>
        </w:rPr>
        <w:t xml:space="preserve">OOFS, </w:t>
      </w:r>
      <w:r w:rsidR="00BE1CD8" w:rsidRPr="00E552EA">
        <w:rPr>
          <w:lang w:val="fr-CH"/>
        </w:rPr>
        <w:t>l’</w:t>
      </w:r>
      <w:r w:rsidRPr="00E552EA">
        <w:rPr>
          <w:lang w:val="fr-CH"/>
        </w:rPr>
        <w:t xml:space="preserve">AOPC et </w:t>
      </w:r>
      <w:r w:rsidR="00BE1CD8" w:rsidRPr="00E552EA">
        <w:rPr>
          <w:lang w:val="fr-CH"/>
        </w:rPr>
        <w:t xml:space="preserve">le </w:t>
      </w:r>
      <w:r w:rsidRPr="00E552EA">
        <w:rPr>
          <w:lang w:val="fr-CH"/>
        </w:rPr>
        <w:t xml:space="preserve">SC-MMO </w:t>
      </w:r>
      <w:r w:rsidR="004F0C83" w:rsidRPr="00E552EA">
        <w:rPr>
          <w:lang w:val="fr-CH"/>
        </w:rPr>
        <w:t>s</w:t>
      </w:r>
      <w:r w:rsidR="003E3316" w:rsidRPr="00E552EA">
        <w:rPr>
          <w:lang w:val="fr-CH"/>
        </w:rPr>
        <w:t>er</w:t>
      </w:r>
      <w:r w:rsidR="004F0C83" w:rsidRPr="00E552EA">
        <w:rPr>
          <w:lang w:val="fr-CH"/>
        </w:rPr>
        <w:t>ont les organes compétents de</w:t>
      </w:r>
      <w:r w:rsidRPr="00E552EA">
        <w:rPr>
          <w:lang w:val="fr-CH"/>
        </w:rPr>
        <w:t xml:space="preserve"> la définition des exigences;</w:t>
      </w:r>
    </w:p>
    <w:p w14:paraId="3DC744DC" w14:textId="32B7D59E" w:rsidR="00564083" w:rsidRPr="00E552EA" w:rsidRDefault="00000000" w:rsidP="0079675C">
      <w:pPr>
        <w:pBdr>
          <w:top w:val="nil"/>
          <w:left w:val="nil"/>
          <w:bottom w:val="nil"/>
          <w:right w:val="nil"/>
          <w:between w:val="nil"/>
        </w:pBdr>
        <w:tabs>
          <w:tab w:val="clear" w:pos="1134"/>
        </w:tabs>
        <w:spacing w:after="120"/>
        <w:ind w:left="567" w:hanging="567"/>
        <w:jc w:val="left"/>
        <w:rPr>
          <w:color w:val="000000"/>
          <w:lang w:val="fr-CH"/>
        </w:rPr>
      </w:pPr>
      <w:sdt>
        <w:sdtPr>
          <w:rPr>
            <w:lang w:val="fr-CH"/>
          </w:rPr>
          <w:tag w:val="goog_rdk_30"/>
          <w:id w:val="-70426466"/>
        </w:sdtPr>
        <w:sdtContent>
          <w:r w:rsidR="0079675C" w:rsidRPr="00E552EA">
            <w:rPr>
              <w:lang w:val="fr-CH"/>
            </w:rPr>
            <w:t>3)</w:t>
          </w:r>
          <w:r w:rsidR="0079675C" w:rsidRPr="00E552EA">
            <w:rPr>
              <w:lang w:val="fr-CH"/>
            </w:rPr>
            <w:tab/>
          </w:r>
        </w:sdtContent>
      </w:sdt>
      <w:r w:rsidR="00B81476" w:rsidRPr="00E552EA">
        <w:rPr>
          <w:lang w:val="fr-CH"/>
        </w:rPr>
        <w:t>Le GOOS et l</w:t>
      </w:r>
      <w:r w:rsidR="00E65948" w:rsidRPr="00E552EA">
        <w:rPr>
          <w:lang w:val="fr-CH"/>
        </w:rPr>
        <w:t>’</w:t>
      </w:r>
      <w:r w:rsidR="00B81476" w:rsidRPr="00E552EA">
        <w:rPr>
          <w:lang w:val="fr-CH"/>
        </w:rPr>
        <w:t>INFCOM travaille</w:t>
      </w:r>
      <w:r w:rsidR="00EB1064" w:rsidRPr="00E552EA">
        <w:rPr>
          <w:lang w:val="fr-CH"/>
        </w:rPr>
        <w:t>ro</w:t>
      </w:r>
      <w:r w:rsidR="00B81476" w:rsidRPr="00E552EA">
        <w:rPr>
          <w:lang w:val="fr-CH"/>
        </w:rPr>
        <w:t>nt ensemble à la planification de la mise en œuvre, par le biais de l</w:t>
      </w:r>
      <w:r w:rsidR="00E65948" w:rsidRPr="00E552EA">
        <w:rPr>
          <w:lang w:val="fr-CH"/>
        </w:rPr>
        <w:t>’</w:t>
      </w:r>
      <w:r w:rsidR="00B81476" w:rsidRPr="00E552EA">
        <w:rPr>
          <w:lang w:val="fr-CH"/>
        </w:rPr>
        <w:t>OCG et du SC-ON, y compris pour le GBON</w:t>
      </w:r>
      <w:r w:rsidR="00FB034B" w:rsidRPr="00E552EA">
        <w:rPr>
          <w:lang w:val="fr-CH"/>
        </w:rPr>
        <w:t>;</w:t>
      </w:r>
    </w:p>
    <w:p w14:paraId="20A971D5" w14:textId="319C6826" w:rsidR="00564083" w:rsidRPr="00E552EA" w:rsidRDefault="0079675C" w:rsidP="0079675C">
      <w:pPr>
        <w:pBdr>
          <w:top w:val="nil"/>
          <w:left w:val="nil"/>
          <w:bottom w:val="nil"/>
          <w:right w:val="nil"/>
          <w:between w:val="nil"/>
        </w:pBdr>
        <w:tabs>
          <w:tab w:val="clear" w:pos="1134"/>
        </w:tabs>
        <w:spacing w:after="120"/>
        <w:ind w:left="567" w:hanging="567"/>
        <w:jc w:val="left"/>
        <w:rPr>
          <w:color w:val="000000"/>
          <w:lang w:val="fr-CH"/>
        </w:rPr>
      </w:pPr>
      <w:r w:rsidRPr="00E552EA">
        <w:rPr>
          <w:lang w:val="fr-CH"/>
        </w:rPr>
        <w:t>4)</w:t>
      </w:r>
      <w:r w:rsidRPr="00E552EA">
        <w:rPr>
          <w:lang w:val="fr-CH"/>
        </w:rPr>
        <w:tab/>
      </w:r>
      <w:r w:rsidR="004F0C83" w:rsidRPr="00E552EA">
        <w:rPr>
          <w:lang w:val="fr-CH"/>
        </w:rPr>
        <w:t>L’</w:t>
      </w:r>
      <w:proofErr w:type="spellStart"/>
      <w:r w:rsidRPr="00E552EA">
        <w:rPr>
          <w:lang w:val="fr-CH"/>
        </w:rPr>
        <w:t>OceanOPS</w:t>
      </w:r>
      <w:proofErr w:type="spellEnd"/>
      <w:r w:rsidRPr="00E552EA">
        <w:rPr>
          <w:lang w:val="fr-CH"/>
        </w:rPr>
        <w:t xml:space="preserve"> développera les outils appropriés pour évaluer la performance du système par rapport aux exigences, en étroite collaboration avec les initiatives de l</w:t>
      </w:r>
      <w:r w:rsidR="00E65948" w:rsidRPr="00E552EA">
        <w:rPr>
          <w:lang w:val="fr-CH"/>
        </w:rPr>
        <w:t>’</w:t>
      </w:r>
      <w:r w:rsidRPr="00E552EA">
        <w:rPr>
          <w:lang w:val="fr-CH"/>
        </w:rPr>
        <w:t xml:space="preserve">OMM telles que </w:t>
      </w:r>
      <w:r w:rsidR="005D13BD" w:rsidRPr="00E552EA">
        <w:rPr>
          <w:lang w:val="fr-CH"/>
        </w:rPr>
        <w:t xml:space="preserve">le </w:t>
      </w:r>
      <w:r w:rsidRPr="00E552EA">
        <w:rPr>
          <w:lang w:val="fr-CH"/>
        </w:rPr>
        <w:t>GBON et OSCAR.</w:t>
      </w:r>
    </w:p>
    <w:p w14:paraId="1F80BDEA" w14:textId="25E47F4E" w:rsidR="00564083" w:rsidRPr="00E552EA" w:rsidRDefault="00564083" w:rsidP="00E022CE">
      <w:pPr>
        <w:pStyle w:val="Heading4"/>
        <w:ind w:left="993" w:hanging="993"/>
        <w:rPr>
          <w:lang w:val="fr-CH"/>
        </w:rPr>
      </w:pPr>
      <w:bookmarkStart w:id="58" w:name="_heading=h.tyjcwt" w:colFirst="0" w:colLast="0"/>
      <w:bookmarkEnd w:id="58"/>
      <w:r w:rsidRPr="00E552EA">
        <w:rPr>
          <w:bCs/>
          <w:iCs/>
          <w:lang w:val="fr-CH"/>
        </w:rPr>
        <w:t>A.7</w:t>
      </w:r>
      <w:r w:rsidRPr="00E552EA">
        <w:rPr>
          <w:lang w:val="fr-CH"/>
        </w:rPr>
        <w:tab/>
        <w:t xml:space="preserve">Recommandations concernant les </w:t>
      </w:r>
      <w:r w:rsidR="00386618" w:rsidRPr="00E552EA">
        <w:rPr>
          <w:lang w:val="fr-CH"/>
        </w:rPr>
        <w:t>liens</w:t>
      </w:r>
      <w:r w:rsidRPr="00E552EA">
        <w:rPr>
          <w:lang w:val="fr-CH"/>
        </w:rPr>
        <w:t xml:space="preserve"> entre le GOOS et les composantes appropriées de l</w:t>
      </w:r>
      <w:r w:rsidR="00E65948" w:rsidRPr="00E552EA">
        <w:rPr>
          <w:lang w:val="fr-CH"/>
        </w:rPr>
        <w:t>’</w:t>
      </w:r>
      <w:r w:rsidRPr="00E552EA">
        <w:rPr>
          <w:lang w:val="fr-CH"/>
        </w:rPr>
        <w:t>OMM</w:t>
      </w:r>
      <w:r w:rsidR="001F3087" w:rsidRPr="00E552EA">
        <w:rPr>
          <w:lang w:val="fr-CH"/>
        </w:rPr>
        <w:t xml:space="preserve"> en matière de</w:t>
      </w:r>
      <w:r w:rsidRPr="00E552EA">
        <w:rPr>
          <w:lang w:val="fr-CH"/>
        </w:rPr>
        <w:t xml:space="preserve"> </w:t>
      </w:r>
      <w:r w:rsidR="001F3087" w:rsidRPr="00E552EA">
        <w:rPr>
          <w:lang w:val="fr-CH"/>
        </w:rPr>
        <w:t>r</w:t>
      </w:r>
      <w:r w:rsidRPr="00E552EA">
        <w:rPr>
          <w:lang w:val="fr-CH"/>
        </w:rPr>
        <w:t>echerche pour l</w:t>
      </w:r>
      <w:r w:rsidR="001F3087" w:rsidRPr="00E552EA">
        <w:rPr>
          <w:lang w:val="fr-CH"/>
        </w:rPr>
        <w:t>e futur</w:t>
      </w:r>
    </w:p>
    <w:p w14:paraId="606ADA79" w14:textId="364EFF6A" w:rsidR="00564083" w:rsidRPr="00E552EA" w:rsidRDefault="00564083" w:rsidP="00F86F2F">
      <w:pPr>
        <w:spacing w:before="360" w:after="360"/>
        <w:jc w:val="left"/>
        <w:rPr>
          <w:b/>
          <w:bCs/>
          <w:lang w:val="fr-CH"/>
        </w:rPr>
      </w:pPr>
      <w:r w:rsidRPr="00E552EA">
        <w:rPr>
          <w:b/>
          <w:bCs/>
          <w:lang w:val="fr-CH"/>
        </w:rPr>
        <w:t>Connexions nécessaires</w:t>
      </w:r>
      <w:r w:rsidR="00140CA8">
        <w:rPr>
          <w:b/>
          <w:bCs/>
          <w:lang w:val="fr-CH"/>
        </w:rPr>
        <w:t>:</w:t>
      </w:r>
    </w:p>
    <w:p w14:paraId="17CEDF35" w14:textId="44160F6F" w:rsidR="00564083" w:rsidRPr="00E552EA" w:rsidRDefault="00E022CE" w:rsidP="00884BDE">
      <w:pPr>
        <w:jc w:val="left"/>
        <w:rPr>
          <w:lang w:val="fr-CH"/>
        </w:rPr>
      </w:pPr>
      <w:r w:rsidRPr="00E552EA">
        <w:rPr>
          <w:lang w:val="fr-CH"/>
        </w:rPr>
        <w:t>26.</w:t>
      </w:r>
      <w:r w:rsidRPr="00E552EA">
        <w:rPr>
          <w:lang w:val="fr-CH"/>
        </w:rPr>
        <w:tab/>
      </w:r>
      <w:r w:rsidR="007E5D77" w:rsidRPr="00E552EA">
        <w:rPr>
          <w:lang w:val="fr-CH"/>
        </w:rPr>
        <w:t>Dans c</w:t>
      </w:r>
      <w:r w:rsidRPr="00E552EA">
        <w:rPr>
          <w:lang w:val="fr-CH"/>
        </w:rPr>
        <w:t xml:space="preserve">haque </w:t>
      </w:r>
      <w:r w:rsidR="004A1E1E">
        <w:fldChar w:fldCharType="begin"/>
      </w:r>
      <w:r w:rsidR="004A1E1E" w:rsidRPr="004A19CE">
        <w:rPr>
          <w:lang w:val="fr-FR"/>
          <w:rPrChange w:id="59" w:author="Fleur Gellé" w:date="2022-11-07T11:33:00Z">
            <w:rPr/>
          </w:rPrChange>
        </w:rPr>
        <w:instrText xml:space="preserve"> HYPERLINK "https://wmoomm.sharepoint.com/:w:/s/wmocpdb/ERXiTQEX5f5Ct6_30BHeGU0BhxMQx2FeK2yFQ1COss9_Xg?e=E1O1oJ" </w:instrText>
      </w:r>
      <w:r w:rsidR="004A1E1E">
        <w:fldChar w:fldCharType="separate"/>
      </w:r>
      <w:r w:rsidRPr="00E552EA">
        <w:rPr>
          <w:rStyle w:val="Hyperlink"/>
          <w:lang w:val="fr-CH"/>
        </w:rPr>
        <w:t>domaine d</w:t>
      </w:r>
      <w:r w:rsidR="00E65948" w:rsidRPr="00E552EA">
        <w:rPr>
          <w:rStyle w:val="Hyperlink"/>
          <w:lang w:val="fr-CH"/>
        </w:rPr>
        <w:t>’</w:t>
      </w:r>
      <w:r w:rsidRPr="00E552EA">
        <w:rPr>
          <w:rStyle w:val="Hyperlink"/>
          <w:lang w:val="fr-CH"/>
        </w:rPr>
        <w:t>application</w:t>
      </w:r>
      <w:r w:rsidR="004A1E1E">
        <w:rPr>
          <w:rStyle w:val="Hyperlink"/>
          <w:lang w:val="fr-CH"/>
        </w:rPr>
        <w:fldChar w:fldCharType="end"/>
      </w:r>
      <w:r w:rsidRPr="00E552EA">
        <w:rPr>
          <w:lang w:val="fr-CH"/>
        </w:rPr>
        <w:t xml:space="preserve"> </w:t>
      </w:r>
      <w:r w:rsidR="003E3316" w:rsidRPr="00E552EA">
        <w:rPr>
          <w:lang w:val="fr-CH"/>
        </w:rPr>
        <w:t>de l’étude continue des besoins</w:t>
      </w:r>
      <w:r w:rsidR="007E5D77" w:rsidRPr="00E552EA">
        <w:rPr>
          <w:lang w:val="fr-CH"/>
        </w:rPr>
        <w:t>, on</w:t>
      </w:r>
      <w:r w:rsidRPr="00E552EA">
        <w:rPr>
          <w:lang w:val="fr-CH"/>
        </w:rPr>
        <w:t xml:space="preserve"> </w:t>
      </w:r>
      <w:r w:rsidR="0008066A" w:rsidRPr="00E552EA">
        <w:rPr>
          <w:lang w:val="fr-CH"/>
        </w:rPr>
        <w:t>tient compte</w:t>
      </w:r>
      <w:r w:rsidRPr="00E552EA">
        <w:rPr>
          <w:lang w:val="fr-CH"/>
        </w:rPr>
        <w:t xml:space="preserve"> des observations requises pour </w:t>
      </w:r>
      <w:r w:rsidR="0008066A" w:rsidRPr="00E552EA">
        <w:rPr>
          <w:lang w:val="fr-CH"/>
        </w:rPr>
        <w:t>faciliter les futures activités de</w:t>
      </w:r>
      <w:r w:rsidRPr="00E552EA">
        <w:rPr>
          <w:lang w:val="fr-CH"/>
        </w:rPr>
        <w:t xml:space="preserve"> recherche et l</w:t>
      </w:r>
      <w:r w:rsidR="00E65948" w:rsidRPr="00E552EA">
        <w:rPr>
          <w:lang w:val="fr-CH"/>
        </w:rPr>
        <w:t>’</w:t>
      </w:r>
      <w:r w:rsidRPr="00E552EA">
        <w:rPr>
          <w:lang w:val="fr-CH"/>
        </w:rPr>
        <w:t>évolution de l</w:t>
      </w:r>
      <w:r w:rsidR="00E65948" w:rsidRPr="00E552EA">
        <w:rPr>
          <w:lang w:val="fr-CH"/>
        </w:rPr>
        <w:t>’</w:t>
      </w:r>
      <w:r w:rsidRPr="00E552EA">
        <w:rPr>
          <w:lang w:val="fr-CH"/>
        </w:rPr>
        <w:t xml:space="preserve">utilisation des observations. </w:t>
      </w:r>
      <w:r w:rsidR="00636B28" w:rsidRPr="00E552EA">
        <w:rPr>
          <w:lang w:val="fr-CH"/>
        </w:rPr>
        <w:t>Dans ce contexte, il serait nécessaire d’établir des</w:t>
      </w:r>
      <w:r w:rsidRPr="00E552EA">
        <w:rPr>
          <w:lang w:val="fr-CH"/>
        </w:rPr>
        <w:t xml:space="preserve"> connexion</w:t>
      </w:r>
      <w:r w:rsidR="00636B28" w:rsidRPr="00E552EA">
        <w:rPr>
          <w:lang w:val="fr-CH"/>
        </w:rPr>
        <w:t>s</w:t>
      </w:r>
      <w:r w:rsidRPr="00E552EA">
        <w:rPr>
          <w:lang w:val="fr-CH"/>
        </w:rPr>
        <w:t xml:space="preserve"> </w:t>
      </w:r>
      <w:r w:rsidR="00636B28" w:rsidRPr="00E552EA">
        <w:rPr>
          <w:lang w:val="fr-CH"/>
        </w:rPr>
        <w:t>avec les</w:t>
      </w:r>
      <w:r w:rsidRPr="00E552EA">
        <w:rPr>
          <w:lang w:val="fr-CH"/>
        </w:rPr>
        <w:t xml:space="preserve"> domaines d</w:t>
      </w:r>
      <w:r w:rsidR="00E65948" w:rsidRPr="00E552EA">
        <w:rPr>
          <w:lang w:val="fr-CH"/>
        </w:rPr>
        <w:t>’</w:t>
      </w:r>
      <w:r w:rsidRPr="00E552EA">
        <w:rPr>
          <w:lang w:val="fr-CH"/>
        </w:rPr>
        <w:t>application pertinents (tels qu</w:t>
      </w:r>
      <w:r w:rsidR="00E65948" w:rsidRPr="00E552EA">
        <w:rPr>
          <w:lang w:val="fr-CH"/>
        </w:rPr>
        <w:t>’</w:t>
      </w:r>
      <w:r w:rsidRPr="00E552EA">
        <w:rPr>
          <w:lang w:val="fr-CH"/>
        </w:rPr>
        <w:t xml:space="preserve">identifiés ci-dessus). </w:t>
      </w:r>
      <w:r w:rsidR="00636B28" w:rsidRPr="00E552EA">
        <w:rPr>
          <w:lang w:val="fr-CH"/>
        </w:rPr>
        <w:t xml:space="preserve">Les initiatives menées dans ce sens </w:t>
      </w:r>
      <w:r w:rsidR="00C57A31" w:rsidRPr="00E552EA">
        <w:rPr>
          <w:lang w:val="fr-CH"/>
        </w:rPr>
        <w:t xml:space="preserve">pourraient être </w:t>
      </w:r>
      <w:r w:rsidR="00566C38" w:rsidRPr="00E552EA">
        <w:rPr>
          <w:lang w:val="fr-CH"/>
        </w:rPr>
        <w:t>mises en place via d</w:t>
      </w:r>
      <w:r w:rsidR="00564083" w:rsidRPr="00E552EA">
        <w:rPr>
          <w:lang w:val="fr-CH"/>
        </w:rPr>
        <w:t>e</w:t>
      </w:r>
      <w:r w:rsidR="00566C38" w:rsidRPr="00E552EA">
        <w:rPr>
          <w:lang w:val="fr-CH"/>
        </w:rPr>
        <w:t>s</w:t>
      </w:r>
      <w:r w:rsidR="00564083" w:rsidRPr="00E552EA">
        <w:rPr>
          <w:lang w:val="fr-CH"/>
        </w:rPr>
        <w:t xml:space="preserve"> projet</w:t>
      </w:r>
      <w:r w:rsidR="00566C38" w:rsidRPr="00E552EA">
        <w:rPr>
          <w:lang w:val="fr-CH"/>
        </w:rPr>
        <w:t>s</w:t>
      </w:r>
      <w:r w:rsidR="00564083" w:rsidRPr="00E552EA">
        <w:rPr>
          <w:lang w:val="fr-CH"/>
        </w:rPr>
        <w:t xml:space="preserve"> </w:t>
      </w:r>
      <w:r w:rsidR="00900736" w:rsidRPr="00E552EA">
        <w:rPr>
          <w:lang w:val="fr-CH"/>
        </w:rPr>
        <w:t>représentatifs</w:t>
      </w:r>
      <w:r w:rsidR="00564083" w:rsidRPr="00E552EA">
        <w:rPr>
          <w:lang w:val="fr-CH"/>
        </w:rPr>
        <w:t xml:space="preserve"> d</w:t>
      </w:r>
      <w:r w:rsidR="00C350CB" w:rsidRPr="00E552EA">
        <w:rPr>
          <w:lang w:val="fr-CH"/>
        </w:rPr>
        <w:t>u programme de</w:t>
      </w:r>
      <w:r w:rsidR="00564083" w:rsidRPr="00E552EA">
        <w:rPr>
          <w:lang w:val="fr-CH"/>
        </w:rPr>
        <w:t xml:space="preserve"> </w:t>
      </w:r>
      <w:proofErr w:type="spellStart"/>
      <w:r w:rsidR="00564083" w:rsidRPr="00E552EA">
        <w:rPr>
          <w:lang w:val="fr-CH"/>
        </w:rPr>
        <w:t>coconception</w:t>
      </w:r>
      <w:proofErr w:type="spellEnd"/>
      <w:r w:rsidR="00564083" w:rsidRPr="00E552EA">
        <w:rPr>
          <w:lang w:val="fr-CH"/>
        </w:rPr>
        <w:t xml:space="preserve"> </w:t>
      </w:r>
      <w:r w:rsidR="00F028C8" w:rsidRPr="00E552EA">
        <w:rPr>
          <w:spacing w:val="-2"/>
          <w:lang w:val="fr-CH"/>
        </w:rPr>
        <w:t xml:space="preserve">de la Décennie des océans </w:t>
      </w:r>
      <w:r w:rsidR="00564083" w:rsidRPr="00E552EA">
        <w:rPr>
          <w:lang w:val="fr-CH"/>
        </w:rPr>
        <w:t>en matière d</w:t>
      </w:r>
      <w:r w:rsidR="00E65948" w:rsidRPr="00E552EA">
        <w:rPr>
          <w:lang w:val="fr-CH"/>
        </w:rPr>
        <w:t>’</w:t>
      </w:r>
      <w:r w:rsidR="00564083" w:rsidRPr="00E552EA">
        <w:rPr>
          <w:lang w:val="fr-CH"/>
        </w:rPr>
        <w:t>observation des océans</w:t>
      </w:r>
      <w:r w:rsidR="006B1B1E" w:rsidRPr="00E552EA">
        <w:rPr>
          <w:lang w:val="fr-CH"/>
        </w:rPr>
        <w:t xml:space="preserve"> </w:t>
      </w:r>
      <w:r w:rsidR="00685637" w:rsidRPr="00E552EA">
        <w:rPr>
          <w:lang w:val="fr-CH"/>
        </w:rPr>
        <w:t>qui profitent de la participation de la</w:t>
      </w:r>
      <w:r w:rsidR="00564083" w:rsidRPr="00E552EA">
        <w:rPr>
          <w:lang w:val="fr-CH"/>
        </w:rPr>
        <w:t xml:space="preserve"> communauté des chercheurs.</w:t>
      </w:r>
    </w:p>
    <w:p w14:paraId="4EC8A5D7" w14:textId="0FA968DE" w:rsidR="00564083" w:rsidRPr="00E552EA" w:rsidRDefault="00564083" w:rsidP="00F86F2F">
      <w:pPr>
        <w:spacing w:before="360" w:after="360"/>
        <w:jc w:val="left"/>
        <w:rPr>
          <w:b/>
          <w:bCs/>
          <w:lang w:val="fr-CH"/>
        </w:rPr>
      </w:pPr>
      <w:r w:rsidRPr="00E552EA">
        <w:rPr>
          <w:b/>
          <w:bCs/>
          <w:lang w:val="fr-CH"/>
        </w:rPr>
        <w:t>Action recommandée</w:t>
      </w:r>
      <w:r w:rsidR="00140CA8">
        <w:rPr>
          <w:b/>
          <w:bCs/>
          <w:lang w:val="fr-CH"/>
        </w:rPr>
        <w:t>:</w:t>
      </w:r>
    </w:p>
    <w:p w14:paraId="028EF683" w14:textId="54DC63DE" w:rsidR="00564083" w:rsidRPr="00E552EA" w:rsidRDefault="004A19CE" w:rsidP="004A19CE">
      <w:pPr>
        <w:pBdr>
          <w:top w:val="nil"/>
          <w:left w:val="nil"/>
          <w:bottom w:val="nil"/>
          <w:right w:val="nil"/>
          <w:between w:val="nil"/>
        </w:pBdr>
        <w:tabs>
          <w:tab w:val="clear" w:pos="1134"/>
        </w:tabs>
        <w:spacing w:before="120" w:after="120"/>
        <w:ind w:left="567" w:hanging="567"/>
        <w:jc w:val="left"/>
        <w:rPr>
          <w:lang w:val="fr-CH"/>
        </w:rPr>
      </w:pPr>
      <w:r w:rsidRPr="00E552EA">
        <w:rPr>
          <w:lang w:val="fr-CH"/>
        </w:rPr>
        <w:t>A.7</w:t>
      </w:r>
      <w:r w:rsidRPr="00E552EA">
        <w:rPr>
          <w:lang w:val="fr-CH"/>
        </w:rPr>
        <w:tab/>
      </w:r>
      <w:r w:rsidR="00224187" w:rsidRPr="00E552EA">
        <w:rPr>
          <w:lang w:val="fr-CH"/>
        </w:rPr>
        <w:t xml:space="preserve">Le Groupe consultatif de l’INFCOM sur l’océan </w:t>
      </w:r>
      <w:r w:rsidR="00564083" w:rsidRPr="00E552EA">
        <w:rPr>
          <w:lang w:val="fr-CH"/>
        </w:rPr>
        <w:t xml:space="preserve">prévu </w:t>
      </w:r>
      <w:r w:rsidR="004C2A0F" w:rsidRPr="00E552EA">
        <w:rPr>
          <w:lang w:val="fr-CH"/>
        </w:rPr>
        <w:t xml:space="preserve">qu’il est prévu d’établir </w:t>
      </w:r>
      <w:r w:rsidR="00564083" w:rsidRPr="00E552EA">
        <w:rPr>
          <w:lang w:val="fr-CH"/>
        </w:rPr>
        <w:t>(voir la recommandation B5)</w:t>
      </w:r>
      <w:r w:rsidR="004C2A0F" w:rsidRPr="00E552EA">
        <w:rPr>
          <w:lang w:val="fr-CH"/>
        </w:rPr>
        <w:t>, devrait</w:t>
      </w:r>
      <w:r w:rsidR="00564083" w:rsidRPr="00E552EA">
        <w:rPr>
          <w:lang w:val="fr-CH"/>
        </w:rPr>
        <w:t xml:space="preserve"> </w:t>
      </w:r>
      <w:r w:rsidR="004C2A0F" w:rsidRPr="00E552EA">
        <w:rPr>
          <w:lang w:val="fr-CH"/>
        </w:rPr>
        <w:t>collaborer</w:t>
      </w:r>
      <w:r w:rsidR="00564083" w:rsidRPr="00E552EA">
        <w:rPr>
          <w:lang w:val="fr-CH"/>
        </w:rPr>
        <w:t xml:space="preserve"> avec le GOOS (groupes d</w:t>
      </w:r>
      <w:r w:rsidR="00E65948" w:rsidRPr="00E552EA">
        <w:rPr>
          <w:lang w:val="fr-CH"/>
        </w:rPr>
        <w:t>’</w:t>
      </w:r>
      <w:r w:rsidR="00564083" w:rsidRPr="00E552EA">
        <w:rPr>
          <w:lang w:val="fr-CH"/>
        </w:rPr>
        <w:t xml:space="preserve">experts/OCG/Programme de </w:t>
      </w:r>
      <w:proofErr w:type="spellStart"/>
      <w:r w:rsidR="00564083" w:rsidRPr="00E552EA">
        <w:rPr>
          <w:lang w:val="fr-CH"/>
        </w:rPr>
        <w:t>coconception</w:t>
      </w:r>
      <w:proofErr w:type="spellEnd"/>
      <w:r w:rsidR="00564083" w:rsidRPr="00E552EA">
        <w:rPr>
          <w:lang w:val="fr-CH"/>
        </w:rPr>
        <w:t xml:space="preserve"> de l</w:t>
      </w:r>
      <w:r w:rsidR="00E65948" w:rsidRPr="00E552EA">
        <w:rPr>
          <w:lang w:val="fr-CH"/>
        </w:rPr>
        <w:t>’</w:t>
      </w:r>
      <w:r w:rsidR="00564083" w:rsidRPr="00E552EA">
        <w:rPr>
          <w:lang w:val="fr-CH"/>
        </w:rPr>
        <w:t>observation de l</w:t>
      </w:r>
      <w:r w:rsidR="00E65948" w:rsidRPr="00E552EA">
        <w:rPr>
          <w:lang w:val="fr-CH"/>
        </w:rPr>
        <w:t>’</w:t>
      </w:r>
      <w:r w:rsidR="00564083" w:rsidRPr="00E552EA">
        <w:rPr>
          <w:lang w:val="fr-CH"/>
        </w:rPr>
        <w:t>océan) et soutenir le développement de projets pilotes dans des domaines d</w:t>
      </w:r>
      <w:r w:rsidR="00E65948" w:rsidRPr="00E552EA">
        <w:rPr>
          <w:lang w:val="fr-CH"/>
        </w:rPr>
        <w:t>’</w:t>
      </w:r>
      <w:r w:rsidR="00564083" w:rsidRPr="00E552EA">
        <w:rPr>
          <w:lang w:val="fr-CH"/>
        </w:rPr>
        <w:t>intérêt commun, en mettant l</w:t>
      </w:r>
      <w:r w:rsidR="00E65948" w:rsidRPr="00E552EA">
        <w:rPr>
          <w:lang w:val="fr-CH"/>
        </w:rPr>
        <w:t>’</w:t>
      </w:r>
      <w:r w:rsidR="00564083" w:rsidRPr="00E552EA">
        <w:rPr>
          <w:lang w:val="fr-CH"/>
        </w:rPr>
        <w:t xml:space="preserve">accent sur la mise en œuvre </w:t>
      </w:r>
      <w:r w:rsidR="00CF50B8" w:rsidRPr="00E552EA">
        <w:rPr>
          <w:lang w:val="fr-CH"/>
        </w:rPr>
        <w:t>des résultats du processus d’étude continue des besoins</w:t>
      </w:r>
      <w:r w:rsidR="00564083" w:rsidRPr="00E552EA">
        <w:rPr>
          <w:lang w:val="fr-CH"/>
        </w:rPr>
        <w:t xml:space="preserve"> et </w:t>
      </w:r>
      <w:r w:rsidR="0056437F" w:rsidRPr="00E552EA">
        <w:rPr>
          <w:lang w:val="fr-CH"/>
        </w:rPr>
        <w:t xml:space="preserve">sur </w:t>
      </w:r>
      <w:r w:rsidR="00564083" w:rsidRPr="00E552EA">
        <w:rPr>
          <w:lang w:val="fr-CH"/>
        </w:rPr>
        <w:t>les besoins régionaux.</w:t>
      </w:r>
    </w:p>
    <w:p w14:paraId="4193A50E" w14:textId="060B51C8" w:rsidR="00564083" w:rsidRPr="00E552EA" w:rsidRDefault="00E022CE" w:rsidP="00E022CE">
      <w:pPr>
        <w:pStyle w:val="Heading4"/>
        <w:ind w:left="0" w:firstLine="0"/>
        <w:rPr>
          <w:b w:val="0"/>
          <w:i w:val="0"/>
          <w:lang w:val="fr-CH"/>
        </w:rPr>
      </w:pPr>
      <w:bookmarkStart w:id="60" w:name="_heading=h.3dy6vkm" w:colFirst="0" w:colLast="0"/>
      <w:bookmarkEnd w:id="60"/>
      <w:r w:rsidRPr="00E552EA">
        <w:rPr>
          <w:b w:val="0"/>
          <w:i w:val="0"/>
          <w:lang w:val="fr-CH"/>
        </w:rPr>
        <w:lastRenderedPageBreak/>
        <w:t>27.</w:t>
      </w:r>
      <w:r w:rsidRPr="00E552EA">
        <w:rPr>
          <w:b w:val="0"/>
          <w:i w:val="0"/>
          <w:lang w:val="fr-CH"/>
        </w:rPr>
        <w:tab/>
      </w:r>
      <w:r w:rsidR="006B2CCB" w:rsidRPr="00E552EA">
        <w:rPr>
          <w:b w:val="0"/>
          <w:i w:val="0"/>
          <w:lang w:val="fr-CH"/>
        </w:rPr>
        <w:t>Pour soutenir l</w:t>
      </w:r>
      <w:r w:rsidR="007C35B1" w:rsidRPr="00E552EA">
        <w:rPr>
          <w:b w:val="0"/>
          <w:i w:val="0"/>
          <w:lang w:val="fr-CH"/>
        </w:rPr>
        <w:t xml:space="preserve">es </w:t>
      </w:r>
      <w:r w:rsidR="006B2CCB" w:rsidRPr="00E552EA">
        <w:rPr>
          <w:b w:val="0"/>
          <w:i w:val="0"/>
          <w:lang w:val="fr-CH"/>
        </w:rPr>
        <w:t>investissement</w:t>
      </w:r>
      <w:r w:rsidR="007C35B1" w:rsidRPr="00E552EA">
        <w:rPr>
          <w:b w:val="0"/>
          <w:i w:val="0"/>
          <w:lang w:val="fr-CH"/>
        </w:rPr>
        <w:t>s,</w:t>
      </w:r>
      <w:r w:rsidR="006B2CCB" w:rsidRPr="00E552EA">
        <w:rPr>
          <w:b w:val="0"/>
          <w:i w:val="0"/>
          <w:lang w:val="fr-CH"/>
        </w:rPr>
        <w:t xml:space="preserve"> </w:t>
      </w:r>
      <w:r w:rsidR="007C35B1" w:rsidRPr="00E552EA">
        <w:rPr>
          <w:b w:val="0"/>
          <w:i w:val="0"/>
          <w:lang w:val="fr-CH"/>
        </w:rPr>
        <w:t>i</w:t>
      </w:r>
      <w:r w:rsidRPr="00E552EA">
        <w:rPr>
          <w:b w:val="0"/>
          <w:i w:val="0"/>
          <w:lang w:val="fr-CH"/>
        </w:rPr>
        <w:t>l faut s</w:t>
      </w:r>
      <w:r w:rsidR="00E65948" w:rsidRPr="00E552EA">
        <w:rPr>
          <w:b w:val="0"/>
          <w:i w:val="0"/>
          <w:lang w:val="fr-CH"/>
        </w:rPr>
        <w:t>’</w:t>
      </w:r>
      <w:r w:rsidRPr="00E552EA">
        <w:rPr>
          <w:b w:val="0"/>
          <w:i w:val="0"/>
          <w:lang w:val="fr-CH"/>
        </w:rPr>
        <w:t>assurer que le GOOS re</w:t>
      </w:r>
      <w:r w:rsidR="007C35B1" w:rsidRPr="00E552EA">
        <w:rPr>
          <w:b w:val="0"/>
          <w:i w:val="0"/>
          <w:lang w:val="fr-CH"/>
        </w:rPr>
        <w:t>çoive</w:t>
      </w:r>
      <w:r w:rsidRPr="00E552EA">
        <w:rPr>
          <w:b w:val="0"/>
          <w:i w:val="0"/>
          <w:lang w:val="fr-CH"/>
        </w:rPr>
        <w:t xml:space="preserve"> un retour d</w:t>
      </w:r>
      <w:r w:rsidR="00E65948" w:rsidRPr="00E552EA">
        <w:rPr>
          <w:b w:val="0"/>
          <w:i w:val="0"/>
          <w:lang w:val="fr-CH"/>
        </w:rPr>
        <w:t>’</w:t>
      </w:r>
      <w:r w:rsidRPr="00E552EA">
        <w:rPr>
          <w:b w:val="0"/>
          <w:i w:val="0"/>
          <w:lang w:val="fr-CH"/>
        </w:rPr>
        <w:t>information sur l</w:t>
      </w:r>
      <w:r w:rsidR="00E65948" w:rsidRPr="00E552EA">
        <w:rPr>
          <w:b w:val="0"/>
          <w:i w:val="0"/>
          <w:lang w:val="fr-CH"/>
        </w:rPr>
        <w:t>’</w:t>
      </w:r>
      <w:r w:rsidRPr="00E552EA">
        <w:rPr>
          <w:b w:val="0"/>
          <w:i w:val="0"/>
          <w:lang w:val="fr-CH"/>
        </w:rPr>
        <w:t>impact</w:t>
      </w:r>
      <w:r w:rsidR="0074049D" w:rsidRPr="00E552EA">
        <w:rPr>
          <w:b w:val="0"/>
          <w:i w:val="0"/>
          <w:lang w:val="fr-CH"/>
        </w:rPr>
        <w:t xml:space="preserve"> </w:t>
      </w:r>
      <w:r w:rsidR="004D56FC" w:rsidRPr="00E552EA">
        <w:rPr>
          <w:b w:val="0"/>
          <w:i w:val="0"/>
          <w:lang w:val="fr-CH"/>
        </w:rPr>
        <w:t xml:space="preserve">de l’expansion </w:t>
      </w:r>
      <w:r w:rsidRPr="00E552EA">
        <w:rPr>
          <w:b w:val="0"/>
          <w:i w:val="0"/>
          <w:lang w:val="fr-CH"/>
        </w:rPr>
        <w:t>des</w:t>
      </w:r>
      <w:r w:rsidR="0074049D" w:rsidRPr="00E552EA">
        <w:rPr>
          <w:b w:val="0"/>
          <w:i w:val="0"/>
          <w:lang w:val="fr-CH"/>
        </w:rPr>
        <w:t xml:space="preserve"> divers</w:t>
      </w:r>
      <w:r w:rsidRPr="00E552EA">
        <w:rPr>
          <w:b w:val="0"/>
          <w:i w:val="0"/>
          <w:lang w:val="fr-CH"/>
        </w:rPr>
        <w:t xml:space="preserve"> éléments du système d</w:t>
      </w:r>
      <w:r w:rsidR="00E65948" w:rsidRPr="00E552EA">
        <w:rPr>
          <w:b w:val="0"/>
          <w:i w:val="0"/>
          <w:lang w:val="fr-CH"/>
        </w:rPr>
        <w:t>’</w:t>
      </w:r>
      <w:r w:rsidRPr="00E552EA">
        <w:rPr>
          <w:b w:val="0"/>
          <w:i w:val="0"/>
          <w:lang w:val="fr-CH"/>
        </w:rPr>
        <w:t>observation sur les innovations de services</w:t>
      </w:r>
      <w:r w:rsidR="004D56FC" w:rsidRPr="00E552EA">
        <w:rPr>
          <w:b w:val="0"/>
          <w:i w:val="0"/>
          <w:lang w:val="fr-CH"/>
        </w:rPr>
        <w:t xml:space="preserve"> et sur la valeur</w:t>
      </w:r>
      <w:r w:rsidR="002074A1" w:rsidRPr="00E552EA">
        <w:rPr>
          <w:b w:val="0"/>
          <w:i w:val="0"/>
          <w:lang w:val="fr-CH"/>
        </w:rPr>
        <w:t xml:space="preserve"> de cette expansion sur les</w:t>
      </w:r>
      <w:r w:rsidR="000519FB" w:rsidRPr="00E552EA">
        <w:rPr>
          <w:b w:val="0"/>
          <w:i w:val="0"/>
          <w:lang w:val="fr-CH"/>
        </w:rPr>
        <w:t xml:space="preserve"> innovations</w:t>
      </w:r>
      <w:r w:rsidRPr="00E552EA">
        <w:rPr>
          <w:b w:val="0"/>
          <w:i w:val="0"/>
          <w:lang w:val="fr-CH"/>
        </w:rPr>
        <w:t>.</w:t>
      </w:r>
    </w:p>
    <w:p w14:paraId="582FDD08" w14:textId="77777777" w:rsidR="00884BDE" w:rsidRPr="00E552EA" w:rsidRDefault="00884BDE" w:rsidP="00E022CE">
      <w:pPr>
        <w:jc w:val="left"/>
        <w:rPr>
          <w:iCs/>
          <w:lang w:val="fr-CH"/>
        </w:rPr>
      </w:pPr>
    </w:p>
    <w:p w14:paraId="3F3F6FAC" w14:textId="6DC10FB4" w:rsidR="00564083" w:rsidRPr="00E552EA" w:rsidRDefault="00E022CE" w:rsidP="00884BDE">
      <w:pPr>
        <w:jc w:val="left"/>
        <w:rPr>
          <w:lang w:val="fr-CH"/>
        </w:rPr>
      </w:pPr>
      <w:r w:rsidRPr="00E552EA">
        <w:rPr>
          <w:lang w:val="fr-CH"/>
        </w:rPr>
        <w:t>28.</w:t>
      </w:r>
      <w:r w:rsidRPr="00E552EA">
        <w:rPr>
          <w:lang w:val="fr-CH"/>
        </w:rPr>
        <w:tab/>
        <w:t>Le retour d</w:t>
      </w:r>
      <w:r w:rsidR="00E65948" w:rsidRPr="00E552EA">
        <w:rPr>
          <w:lang w:val="fr-CH"/>
        </w:rPr>
        <w:t>’</w:t>
      </w:r>
      <w:r w:rsidRPr="00E552EA">
        <w:rPr>
          <w:lang w:val="fr-CH"/>
        </w:rPr>
        <w:t xml:space="preserve">information nécessaire devrait se faire </w:t>
      </w:r>
      <w:r w:rsidR="00307A6E" w:rsidRPr="00E552EA">
        <w:rPr>
          <w:lang w:val="fr-CH"/>
        </w:rPr>
        <w:t>par l</w:t>
      </w:r>
      <w:r w:rsidR="006F7076" w:rsidRPr="00E552EA">
        <w:rPr>
          <w:lang w:val="fr-CH"/>
        </w:rPr>
        <w:t>es</w:t>
      </w:r>
      <w:r w:rsidR="00307A6E" w:rsidRPr="00E552EA">
        <w:rPr>
          <w:lang w:val="fr-CH"/>
        </w:rPr>
        <w:t xml:space="preserve"> déclaration</w:t>
      </w:r>
      <w:r w:rsidR="006F7076" w:rsidRPr="00E552EA">
        <w:rPr>
          <w:lang w:val="fr-CH"/>
        </w:rPr>
        <w:t>s</w:t>
      </w:r>
      <w:r w:rsidR="00307A6E" w:rsidRPr="00E552EA">
        <w:rPr>
          <w:lang w:val="fr-CH"/>
        </w:rPr>
        <w:t xml:space="preserve"> d’orientation </w:t>
      </w:r>
      <w:r w:rsidR="002E321B" w:rsidRPr="00E552EA">
        <w:rPr>
          <w:lang w:val="fr-CH"/>
        </w:rPr>
        <w:t>relative à l’étude continue des besoins</w:t>
      </w:r>
      <w:r w:rsidRPr="00E552EA">
        <w:rPr>
          <w:lang w:val="fr-CH"/>
        </w:rPr>
        <w:t>. Le GOOS</w:t>
      </w:r>
      <w:r w:rsidR="002E321B" w:rsidRPr="00E552EA">
        <w:rPr>
          <w:lang w:val="fr-CH"/>
        </w:rPr>
        <w:t>, l’</w:t>
      </w:r>
      <w:r w:rsidRPr="00E552EA">
        <w:rPr>
          <w:lang w:val="fr-CH"/>
        </w:rPr>
        <w:t>OCG et l</w:t>
      </w:r>
      <w:r w:rsidR="00E65948" w:rsidRPr="00E552EA">
        <w:rPr>
          <w:lang w:val="fr-CH"/>
        </w:rPr>
        <w:t>’</w:t>
      </w:r>
      <w:r w:rsidRPr="00E552EA">
        <w:rPr>
          <w:lang w:val="fr-CH"/>
        </w:rPr>
        <w:t xml:space="preserve">OOPC examineront </w:t>
      </w:r>
      <w:r w:rsidR="006F7076" w:rsidRPr="00E552EA">
        <w:rPr>
          <w:lang w:val="fr-CH"/>
        </w:rPr>
        <w:t xml:space="preserve">les déclarations d’orientation </w:t>
      </w:r>
      <w:r w:rsidRPr="00E552EA">
        <w:rPr>
          <w:lang w:val="fr-CH"/>
        </w:rPr>
        <w:t>et pourront donc contribuer à toute évaluation de la valeur à ce stade. Si l</w:t>
      </w:r>
      <w:r w:rsidR="00E65948" w:rsidRPr="00E552EA">
        <w:rPr>
          <w:lang w:val="fr-CH"/>
        </w:rPr>
        <w:t>’</w:t>
      </w:r>
      <w:r w:rsidRPr="00E552EA">
        <w:rPr>
          <w:lang w:val="fr-CH"/>
        </w:rPr>
        <w:t>évaluation implique des expériences OSSE ou OSE, il convient de demander l</w:t>
      </w:r>
      <w:r w:rsidR="00E65948" w:rsidRPr="00E552EA">
        <w:rPr>
          <w:lang w:val="fr-CH"/>
        </w:rPr>
        <w:t>’</w:t>
      </w:r>
      <w:r w:rsidRPr="00E552EA">
        <w:rPr>
          <w:lang w:val="fr-CH"/>
        </w:rPr>
        <w:t>avis du BCG et des réseaux concernés (par l</w:t>
      </w:r>
      <w:r w:rsidR="00E65948" w:rsidRPr="00E552EA">
        <w:rPr>
          <w:lang w:val="fr-CH"/>
        </w:rPr>
        <w:t>’</w:t>
      </w:r>
      <w:r w:rsidRPr="00E552EA">
        <w:rPr>
          <w:lang w:val="fr-CH"/>
        </w:rPr>
        <w:t>intermédiaire du BCG).</w:t>
      </w:r>
    </w:p>
    <w:p w14:paraId="7FABE54F" w14:textId="7F64158A" w:rsidR="00564083" w:rsidRPr="00E552EA" w:rsidRDefault="00564083" w:rsidP="00E022CE">
      <w:pPr>
        <w:pStyle w:val="Heading4"/>
        <w:ind w:left="993" w:hanging="993"/>
        <w:rPr>
          <w:lang w:val="fr-CH"/>
        </w:rPr>
      </w:pPr>
      <w:bookmarkStart w:id="61" w:name="_heading=h.1t3h5sf" w:colFirst="0" w:colLast="0"/>
      <w:bookmarkEnd w:id="61"/>
      <w:r w:rsidRPr="00E552EA">
        <w:rPr>
          <w:bCs/>
          <w:iCs/>
          <w:lang w:val="fr-CH"/>
        </w:rPr>
        <w:t>A.8</w:t>
      </w:r>
      <w:r w:rsidRPr="00E552EA">
        <w:rPr>
          <w:lang w:val="fr-CH"/>
        </w:rPr>
        <w:tab/>
        <w:t xml:space="preserve">Recommandations sur les </w:t>
      </w:r>
      <w:r w:rsidR="001C3A23" w:rsidRPr="00E552EA">
        <w:rPr>
          <w:lang w:val="fr-CH"/>
        </w:rPr>
        <w:t>relations</w:t>
      </w:r>
      <w:r w:rsidRPr="00E552EA">
        <w:rPr>
          <w:lang w:val="fr-CH"/>
        </w:rPr>
        <w:t xml:space="preserve"> entre la communauté </w:t>
      </w:r>
      <w:r w:rsidR="0006147E" w:rsidRPr="00E552EA">
        <w:rPr>
          <w:lang w:val="fr-CH"/>
        </w:rPr>
        <w:t>satellitaire, l’</w:t>
      </w:r>
      <w:r w:rsidRPr="00E552EA">
        <w:rPr>
          <w:lang w:val="fr-CH"/>
        </w:rPr>
        <w:t>OMM</w:t>
      </w:r>
      <w:r w:rsidR="0006147E" w:rsidRPr="00E552EA">
        <w:rPr>
          <w:lang w:val="fr-CH"/>
        </w:rPr>
        <w:t xml:space="preserve"> et le </w:t>
      </w:r>
      <w:r w:rsidRPr="00E552EA">
        <w:rPr>
          <w:lang w:val="fr-CH"/>
        </w:rPr>
        <w:t>GOOS et la manière dont elles s</w:t>
      </w:r>
      <w:r w:rsidR="00E65948" w:rsidRPr="00E552EA">
        <w:rPr>
          <w:lang w:val="fr-CH"/>
        </w:rPr>
        <w:t>’</w:t>
      </w:r>
      <w:r w:rsidRPr="00E552EA">
        <w:rPr>
          <w:lang w:val="fr-CH"/>
        </w:rPr>
        <w:t xml:space="preserve">intègrent au </w:t>
      </w:r>
      <w:r w:rsidR="005D52E8" w:rsidRPr="00E552EA">
        <w:rPr>
          <w:lang w:val="fr-CH"/>
        </w:rPr>
        <w:t>processus d’étude continue des besoins</w:t>
      </w:r>
      <w:r w:rsidRPr="00E552EA">
        <w:rPr>
          <w:lang w:val="fr-CH"/>
        </w:rPr>
        <w:t xml:space="preserve"> </w:t>
      </w:r>
    </w:p>
    <w:p w14:paraId="00890103" w14:textId="77777777" w:rsidR="00884BDE" w:rsidRPr="00E552EA" w:rsidRDefault="00884BDE" w:rsidP="00884BDE">
      <w:pPr>
        <w:jc w:val="left"/>
        <w:rPr>
          <w:lang w:val="fr-CH"/>
        </w:rPr>
      </w:pPr>
    </w:p>
    <w:p w14:paraId="22F88691" w14:textId="4BF45858" w:rsidR="00564083" w:rsidRPr="00E552EA" w:rsidRDefault="00E022CE" w:rsidP="00884BDE">
      <w:pPr>
        <w:jc w:val="left"/>
        <w:rPr>
          <w:lang w:val="fr-CH"/>
        </w:rPr>
      </w:pPr>
      <w:r w:rsidRPr="00E552EA">
        <w:rPr>
          <w:lang w:val="fr-CH"/>
        </w:rPr>
        <w:t>29.</w:t>
      </w:r>
      <w:r w:rsidRPr="00E552EA">
        <w:rPr>
          <w:lang w:val="fr-CH"/>
        </w:rPr>
        <w:tab/>
        <w:t>L</w:t>
      </w:r>
      <w:r w:rsidR="00AD41C4" w:rsidRPr="00E552EA">
        <w:rPr>
          <w:lang w:val="fr-CH"/>
        </w:rPr>
        <w:t xml:space="preserve">e but </w:t>
      </w:r>
      <w:r w:rsidRPr="00E552EA">
        <w:rPr>
          <w:lang w:val="fr-CH"/>
        </w:rPr>
        <w:t>de cette section est de développer des liens entre l</w:t>
      </w:r>
      <w:r w:rsidR="001A5B61" w:rsidRPr="00E552EA">
        <w:rPr>
          <w:lang w:val="fr-CH"/>
        </w:rPr>
        <w:t>es responsables de l</w:t>
      </w:r>
      <w:r w:rsidRPr="00E552EA">
        <w:rPr>
          <w:lang w:val="fr-CH"/>
        </w:rPr>
        <w:t xml:space="preserve">a coordination des observations opérationnelles </w:t>
      </w:r>
      <w:r w:rsidR="00B43F1D" w:rsidRPr="00E552EA">
        <w:rPr>
          <w:lang w:val="fr-CH"/>
        </w:rPr>
        <w:t xml:space="preserve">par satellite </w:t>
      </w:r>
      <w:r w:rsidRPr="00E552EA">
        <w:rPr>
          <w:lang w:val="fr-CH"/>
        </w:rPr>
        <w:t>de l</w:t>
      </w:r>
      <w:r w:rsidR="00E65948" w:rsidRPr="00E552EA">
        <w:rPr>
          <w:lang w:val="fr-CH"/>
        </w:rPr>
        <w:t>’</w:t>
      </w:r>
      <w:r w:rsidRPr="00E552EA">
        <w:rPr>
          <w:lang w:val="fr-CH"/>
        </w:rPr>
        <w:t>atmosphère et de l</w:t>
      </w:r>
      <w:r w:rsidR="00E65948" w:rsidRPr="00E552EA">
        <w:rPr>
          <w:lang w:val="fr-CH"/>
        </w:rPr>
        <w:t>’</w:t>
      </w:r>
      <w:r w:rsidRPr="00E552EA">
        <w:rPr>
          <w:lang w:val="fr-CH"/>
        </w:rPr>
        <w:t xml:space="preserve">océan </w:t>
      </w:r>
      <w:r w:rsidR="005110A1" w:rsidRPr="00E552EA">
        <w:rPr>
          <w:lang w:val="fr-CH"/>
        </w:rPr>
        <w:t>dans</w:t>
      </w:r>
      <w:r w:rsidR="00B43F1D" w:rsidRPr="00E552EA">
        <w:rPr>
          <w:lang w:val="fr-CH"/>
        </w:rPr>
        <w:t xml:space="preserve"> le </w:t>
      </w:r>
      <w:r w:rsidR="005110A1" w:rsidRPr="00E552EA">
        <w:rPr>
          <w:lang w:val="fr-CH"/>
        </w:rPr>
        <w:t xml:space="preserve">cadre du </w:t>
      </w:r>
      <w:r w:rsidR="00B43F1D" w:rsidRPr="00E552EA">
        <w:rPr>
          <w:lang w:val="fr-CH"/>
        </w:rPr>
        <w:t xml:space="preserve">Programme spatial de l’OMM </w:t>
      </w:r>
      <w:r w:rsidRPr="00E552EA">
        <w:rPr>
          <w:lang w:val="fr-CH"/>
        </w:rPr>
        <w:t xml:space="preserve">et </w:t>
      </w:r>
      <w:r w:rsidR="005110A1" w:rsidRPr="00E552EA">
        <w:rPr>
          <w:lang w:val="fr-CH"/>
        </w:rPr>
        <w:t xml:space="preserve">les responsables de </w:t>
      </w:r>
      <w:r w:rsidRPr="00E552EA">
        <w:rPr>
          <w:lang w:val="fr-CH"/>
        </w:rPr>
        <w:t xml:space="preserve">la coordination </w:t>
      </w:r>
      <w:r w:rsidR="005110A1" w:rsidRPr="00E552EA">
        <w:rPr>
          <w:lang w:val="fr-CH"/>
        </w:rPr>
        <w:t xml:space="preserve">des observations océaniques </w:t>
      </w:r>
      <w:r w:rsidR="005110A1" w:rsidRPr="00E552EA">
        <w:rPr>
          <w:i/>
          <w:iCs/>
          <w:lang w:val="fr-CH"/>
        </w:rPr>
        <w:t>in</w:t>
      </w:r>
      <w:r w:rsidR="00954C7A">
        <w:rPr>
          <w:i/>
          <w:iCs/>
          <w:lang w:val="fr-CH"/>
        </w:rPr>
        <w:t> </w:t>
      </w:r>
      <w:r w:rsidR="005110A1" w:rsidRPr="00E552EA">
        <w:rPr>
          <w:i/>
          <w:iCs/>
          <w:lang w:val="fr-CH"/>
        </w:rPr>
        <w:t>situ</w:t>
      </w:r>
      <w:r w:rsidR="005110A1" w:rsidRPr="00E552EA">
        <w:rPr>
          <w:lang w:val="fr-CH"/>
        </w:rPr>
        <w:t xml:space="preserve"> du</w:t>
      </w:r>
      <w:r w:rsidRPr="00E552EA">
        <w:rPr>
          <w:lang w:val="fr-CH"/>
        </w:rPr>
        <w:t xml:space="preserve"> GOOS. De tels liens permettraient de renforcer l</w:t>
      </w:r>
      <w:r w:rsidR="00E65948" w:rsidRPr="00E552EA">
        <w:rPr>
          <w:lang w:val="fr-CH"/>
        </w:rPr>
        <w:t>’</w:t>
      </w:r>
      <w:r w:rsidRPr="00E552EA">
        <w:rPr>
          <w:lang w:val="fr-CH"/>
        </w:rPr>
        <w:t>observation des océans à l</w:t>
      </w:r>
      <w:r w:rsidR="00E65948" w:rsidRPr="00E552EA">
        <w:rPr>
          <w:lang w:val="fr-CH"/>
        </w:rPr>
        <w:t>’</w:t>
      </w:r>
      <w:r w:rsidRPr="00E552EA">
        <w:rPr>
          <w:lang w:val="fr-CH"/>
        </w:rPr>
        <w:t>échelle mondiale et, simultanément, d</w:t>
      </w:r>
      <w:r w:rsidR="00E65948" w:rsidRPr="00E552EA">
        <w:rPr>
          <w:lang w:val="fr-CH"/>
        </w:rPr>
        <w:t>’</w:t>
      </w:r>
      <w:r w:rsidRPr="00E552EA">
        <w:rPr>
          <w:lang w:val="fr-CH"/>
        </w:rPr>
        <w:t>accroître l</w:t>
      </w:r>
      <w:r w:rsidR="00E65948" w:rsidRPr="00E552EA">
        <w:rPr>
          <w:lang w:val="fr-CH"/>
        </w:rPr>
        <w:t>’</w:t>
      </w:r>
      <w:r w:rsidRPr="00E552EA">
        <w:rPr>
          <w:lang w:val="fr-CH"/>
        </w:rPr>
        <w:t xml:space="preserve">intérêt </w:t>
      </w:r>
      <w:r w:rsidR="00A67951" w:rsidRPr="00E552EA">
        <w:rPr>
          <w:lang w:val="fr-CH"/>
        </w:rPr>
        <w:t xml:space="preserve">pour les liens entre océan, climat et temps </w:t>
      </w:r>
      <w:r w:rsidR="005D52E8" w:rsidRPr="00E552EA">
        <w:rPr>
          <w:lang w:val="fr-CH"/>
        </w:rPr>
        <w:t xml:space="preserve">issu </w:t>
      </w:r>
      <w:r w:rsidRPr="00E552EA">
        <w:rPr>
          <w:lang w:val="fr-CH"/>
        </w:rPr>
        <w:t>de la réforme de l</w:t>
      </w:r>
      <w:r w:rsidR="00E65948" w:rsidRPr="00E552EA">
        <w:rPr>
          <w:lang w:val="fr-CH"/>
        </w:rPr>
        <w:t>’</w:t>
      </w:r>
      <w:r w:rsidRPr="00E552EA">
        <w:rPr>
          <w:lang w:val="fr-CH"/>
        </w:rPr>
        <w:t>OMM.</w:t>
      </w:r>
      <w:r w:rsidR="0057386B" w:rsidRPr="00E552EA">
        <w:rPr>
          <w:lang w:val="fr-CH"/>
        </w:rPr>
        <w:t xml:space="preserve"> </w:t>
      </w:r>
    </w:p>
    <w:p w14:paraId="334F1E2D" w14:textId="77777777" w:rsidR="00884BDE" w:rsidRPr="00E552EA" w:rsidRDefault="00884BDE" w:rsidP="00884BDE">
      <w:pPr>
        <w:jc w:val="left"/>
        <w:rPr>
          <w:lang w:val="fr-CH"/>
        </w:rPr>
      </w:pPr>
    </w:p>
    <w:p w14:paraId="7D457DD9" w14:textId="1E916FF1" w:rsidR="00564083" w:rsidRPr="00E552EA" w:rsidRDefault="00E022CE" w:rsidP="00884BDE">
      <w:pPr>
        <w:jc w:val="left"/>
        <w:rPr>
          <w:lang w:val="fr-CH"/>
        </w:rPr>
      </w:pPr>
      <w:r w:rsidRPr="00E552EA">
        <w:rPr>
          <w:lang w:val="fr-CH"/>
        </w:rPr>
        <w:t>30.</w:t>
      </w:r>
      <w:r w:rsidRPr="00E552EA">
        <w:rPr>
          <w:lang w:val="fr-CH"/>
        </w:rPr>
        <w:tab/>
        <w:t>Dans l</w:t>
      </w:r>
      <w:r w:rsidR="00E65948" w:rsidRPr="00E552EA">
        <w:rPr>
          <w:lang w:val="fr-CH"/>
        </w:rPr>
        <w:t>’</w:t>
      </w:r>
      <w:r w:rsidRPr="00E552EA">
        <w:rPr>
          <w:lang w:val="fr-CH"/>
        </w:rPr>
        <w:t>ancienne JCOMM, un coord</w:t>
      </w:r>
      <w:r w:rsidR="001F28F0" w:rsidRPr="00E552EA">
        <w:rPr>
          <w:lang w:val="fr-CH"/>
        </w:rPr>
        <w:t>on</w:t>
      </w:r>
      <w:r w:rsidRPr="00E552EA">
        <w:rPr>
          <w:lang w:val="fr-CH"/>
        </w:rPr>
        <w:t>nateur des données satellitaires avait pour rôle de coordonner les besoins en données océaniques satellitaires, d</w:t>
      </w:r>
      <w:r w:rsidR="00E65948" w:rsidRPr="00E552EA">
        <w:rPr>
          <w:lang w:val="fr-CH"/>
        </w:rPr>
        <w:t>’</w:t>
      </w:r>
      <w:r w:rsidRPr="00E552EA">
        <w:rPr>
          <w:lang w:val="fr-CH"/>
        </w:rPr>
        <w:t xml:space="preserve">assurer la liaison avec </w:t>
      </w:r>
      <w:r w:rsidR="00D65CAD" w:rsidRPr="00E552EA">
        <w:rPr>
          <w:lang w:val="fr-CH"/>
        </w:rPr>
        <w:t xml:space="preserve">l’Équipe d'experts pour les systèmes de satellites de la </w:t>
      </w:r>
      <w:r w:rsidRPr="00E552EA">
        <w:rPr>
          <w:lang w:val="fr-CH"/>
        </w:rPr>
        <w:t xml:space="preserve">CBS et </w:t>
      </w:r>
      <w:r w:rsidR="00BC16A0" w:rsidRPr="00E552EA">
        <w:rPr>
          <w:lang w:val="fr-CH"/>
        </w:rPr>
        <w:t>l’Équipe d’experts interprogrammes pour l’utilisation des satellites et les produits qui en découlent (</w:t>
      </w:r>
      <w:r w:rsidRPr="00E552EA">
        <w:rPr>
          <w:lang w:val="fr-CH"/>
        </w:rPr>
        <w:t>IPET-SUP</w:t>
      </w:r>
      <w:r w:rsidR="00BC16A0" w:rsidRPr="00E552EA">
        <w:rPr>
          <w:lang w:val="fr-CH"/>
        </w:rPr>
        <w:t>)</w:t>
      </w:r>
      <w:r w:rsidRPr="00E552EA">
        <w:rPr>
          <w:lang w:val="fr-CH"/>
        </w:rPr>
        <w:t xml:space="preserve"> ainsi qu</w:t>
      </w:r>
      <w:r w:rsidR="00E65948" w:rsidRPr="00E552EA">
        <w:rPr>
          <w:lang w:val="fr-CH"/>
        </w:rPr>
        <w:t>’</w:t>
      </w:r>
      <w:r w:rsidRPr="00E552EA">
        <w:rPr>
          <w:lang w:val="fr-CH"/>
        </w:rPr>
        <w:t xml:space="preserve">avec le </w:t>
      </w:r>
      <w:r w:rsidR="002C2E5F" w:rsidRPr="00E552EA">
        <w:rPr>
          <w:lang w:val="fr-CH"/>
        </w:rPr>
        <w:t>Comité sur les satellites d'observation de la Terre</w:t>
      </w:r>
      <w:r w:rsidRPr="00E552EA">
        <w:rPr>
          <w:lang w:val="fr-CH"/>
        </w:rPr>
        <w:t xml:space="preserve"> </w:t>
      </w:r>
      <w:r w:rsidR="00773440" w:rsidRPr="00E552EA">
        <w:rPr>
          <w:lang w:val="fr-CH"/>
        </w:rPr>
        <w:t xml:space="preserve">(CSOT) </w:t>
      </w:r>
      <w:r w:rsidRPr="00E552EA">
        <w:rPr>
          <w:lang w:val="fr-CH"/>
        </w:rPr>
        <w:t xml:space="preserve">et le </w:t>
      </w:r>
      <w:r w:rsidR="009D05E2" w:rsidRPr="00E552EA">
        <w:rPr>
          <w:lang w:val="fr-CH"/>
        </w:rPr>
        <w:t>Groupe de coordination pour les satellites météorologiques</w:t>
      </w:r>
      <w:r w:rsidR="008F77DF" w:rsidRPr="00E552EA">
        <w:rPr>
          <w:lang w:val="fr-CH"/>
        </w:rPr>
        <w:t xml:space="preserve"> (CGMS)</w:t>
      </w:r>
      <w:r w:rsidRPr="00E552EA">
        <w:rPr>
          <w:lang w:val="fr-CH"/>
        </w:rPr>
        <w:t>, et de rendre compte au président du groupe de coordination d</w:t>
      </w:r>
      <w:r w:rsidR="003A51D3" w:rsidRPr="00E552EA">
        <w:rPr>
          <w:lang w:val="fr-CH"/>
        </w:rPr>
        <w:t xml:space="preserve">u domaine d'activité relatif aux systèmes de prévision et aux services </w:t>
      </w:r>
      <w:r w:rsidRPr="00E552EA">
        <w:rPr>
          <w:lang w:val="fr-CH"/>
        </w:rPr>
        <w:t xml:space="preserve">et </w:t>
      </w:r>
      <w:r w:rsidR="001030E8" w:rsidRPr="00E552EA">
        <w:rPr>
          <w:lang w:val="fr-CH"/>
        </w:rPr>
        <w:t>à l’OCG</w:t>
      </w:r>
      <w:r w:rsidRPr="00E552EA">
        <w:rPr>
          <w:lang w:val="fr-CH"/>
        </w:rPr>
        <w:t>. Après la réforme de l</w:t>
      </w:r>
      <w:r w:rsidR="00E65948" w:rsidRPr="00E552EA">
        <w:rPr>
          <w:lang w:val="fr-CH"/>
        </w:rPr>
        <w:t>’</w:t>
      </w:r>
      <w:r w:rsidRPr="00E552EA">
        <w:rPr>
          <w:lang w:val="fr-CH"/>
        </w:rPr>
        <w:t>OMM, les fonctions de l</w:t>
      </w:r>
      <w:r w:rsidR="00E65948" w:rsidRPr="00E552EA">
        <w:rPr>
          <w:lang w:val="fr-CH"/>
        </w:rPr>
        <w:t>’</w:t>
      </w:r>
      <w:r w:rsidRPr="00E552EA">
        <w:rPr>
          <w:lang w:val="fr-CH"/>
        </w:rPr>
        <w:t>ET-SAT et de l</w:t>
      </w:r>
      <w:r w:rsidR="00E65948" w:rsidRPr="00E552EA">
        <w:rPr>
          <w:lang w:val="fr-CH"/>
        </w:rPr>
        <w:t>’</w:t>
      </w:r>
      <w:r w:rsidRPr="00E552EA">
        <w:rPr>
          <w:lang w:val="fr-CH"/>
        </w:rPr>
        <w:t xml:space="preserve">IPET-SUP de la CSB ont </w:t>
      </w:r>
      <w:r w:rsidR="001030E8" w:rsidRPr="00E552EA">
        <w:rPr>
          <w:lang w:val="fr-CH"/>
        </w:rPr>
        <w:t xml:space="preserve">été </w:t>
      </w:r>
      <w:r w:rsidRPr="00E552EA">
        <w:rPr>
          <w:lang w:val="fr-CH"/>
        </w:rPr>
        <w:t xml:space="preserve">intégrées dans </w:t>
      </w:r>
      <w:r w:rsidR="0048489C" w:rsidRPr="00E552EA">
        <w:rPr>
          <w:lang w:val="fr-CH"/>
        </w:rPr>
        <w:t xml:space="preserve">l’Équipe d’experts pour les systèmes spatiaux et l’utilisation de l’espace </w:t>
      </w:r>
      <w:r w:rsidRPr="00E552EA">
        <w:rPr>
          <w:lang w:val="fr-CH"/>
        </w:rPr>
        <w:t xml:space="preserve">(ET-SSU) </w:t>
      </w:r>
      <w:r w:rsidR="0048489C" w:rsidRPr="00E552EA">
        <w:rPr>
          <w:lang w:val="fr-CH"/>
        </w:rPr>
        <w:t xml:space="preserve">de la SC-ON </w:t>
      </w:r>
      <w:r w:rsidRPr="00E552EA">
        <w:rPr>
          <w:lang w:val="fr-CH"/>
        </w:rPr>
        <w:t>de l</w:t>
      </w:r>
      <w:r w:rsidR="00E65948" w:rsidRPr="00E552EA">
        <w:rPr>
          <w:lang w:val="fr-CH"/>
        </w:rPr>
        <w:t>’</w:t>
      </w:r>
      <w:r w:rsidRPr="00E552EA">
        <w:rPr>
          <w:lang w:val="fr-CH"/>
        </w:rPr>
        <w:t xml:space="preserve">INFCOM. Le SFSCG </w:t>
      </w:r>
      <w:r w:rsidR="002532C5" w:rsidRPr="00E552EA">
        <w:rPr>
          <w:lang w:val="fr-CH"/>
        </w:rPr>
        <w:t>a été intégré à la S</w:t>
      </w:r>
      <w:r w:rsidRPr="00E552EA">
        <w:rPr>
          <w:lang w:val="fr-CH"/>
        </w:rPr>
        <w:t>C-MMO</w:t>
      </w:r>
      <w:r w:rsidR="002532C5" w:rsidRPr="00E552EA">
        <w:rPr>
          <w:lang w:val="fr-CH"/>
        </w:rPr>
        <w:t xml:space="preserve"> de la SERCOM</w:t>
      </w:r>
      <w:r w:rsidRPr="00E552EA">
        <w:rPr>
          <w:lang w:val="fr-CH"/>
        </w:rPr>
        <w:t>.</w:t>
      </w:r>
    </w:p>
    <w:p w14:paraId="6DF9D9B0" w14:textId="77777777" w:rsidR="00884BDE" w:rsidRPr="00E552EA" w:rsidRDefault="00884BDE" w:rsidP="00884BDE">
      <w:pPr>
        <w:jc w:val="left"/>
        <w:rPr>
          <w:lang w:val="fr-CH"/>
        </w:rPr>
      </w:pPr>
    </w:p>
    <w:p w14:paraId="25213418" w14:textId="16FE9537" w:rsidR="00564083" w:rsidRPr="00E552EA" w:rsidRDefault="00E022CE" w:rsidP="00884BDE">
      <w:pPr>
        <w:jc w:val="left"/>
        <w:rPr>
          <w:lang w:val="fr-CH"/>
        </w:rPr>
      </w:pPr>
      <w:r w:rsidRPr="00E552EA">
        <w:rPr>
          <w:lang w:val="fr-CH"/>
        </w:rPr>
        <w:t>31.</w:t>
      </w:r>
      <w:r w:rsidRPr="00E552EA">
        <w:rPr>
          <w:lang w:val="fr-CH"/>
        </w:rPr>
        <w:tab/>
        <w:t xml:space="preserve">Il convient de noter que des connexions </w:t>
      </w:r>
      <w:r w:rsidR="00AC67C0" w:rsidRPr="00E552EA">
        <w:rPr>
          <w:lang w:val="fr-CH"/>
        </w:rPr>
        <w:t>dans le domaine des</w:t>
      </w:r>
      <w:r w:rsidRPr="00E552EA">
        <w:rPr>
          <w:lang w:val="fr-CH"/>
        </w:rPr>
        <w:t xml:space="preserve"> satellite</w:t>
      </w:r>
      <w:r w:rsidR="00AC67C0" w:rsidRPr="00E552EA">
        <w:rPr>
          <w:lang w:val="fr-CH"/>
        </w:rPr>
        <w:t>s</w:t>
      </w:r>
      <w:r w:rsidRPr="00E552EA">
        <w:rPr>
          <w:lang w:val="fr-CH"/>
        </w:rPr>
        <w:t xml:space="preserve"> ont été établies avec les groupes d</w:t>
      </w:r>
      <w:r w:rsidR="00E65948" w:rsidRPr="00E552EA">
        <w:rPr>
          <w:lang w:val="fr-CH"/>
        </w:rPr>
        <w:t>’</w:t>
      </w:r>
      <w:r w:rsidRPr="00E552EA">
        <w:rPr>
          <w:lang w:val="fr-CH"/>
        </w:rPr>
        <w:t xml:space="preserve">experts du GOOS pour </w:t>
      </w:r>
      <w:r w:rsidR="008F604D" w:rsidRPr="00E552EA">
        <w:rPr>
          <w:lang w:val="fr-CH"/>
        </w:rPr>
        <w:t>définir les</w:t>
      </w:r>
      <w:r w:rsidRPr="00E552EA">
        <w:rPr>
          <w:lang w:val="fr-CH"/>
        </w:rPr>
        <w:t xml:space="preserve"> </w:t>
      </w:r>
      <w:r w:rsidR="008F604D" w:rsidRPr="00E552EA">
        <w:rPr>
          <w:lang w:val="fr-CH"/>
        </w:rPr>
        <w:t xml:space="preserve">variables océaniques essentielles </w:t>
      </w:r>
      <w:r w:rsidRPr="00E552EA">
        <w:rPr>
          <w:lang w:val="fr-CH"/>
        </w:rPr>
        <w:t>pertinent</w:t>
      </w:r>
      <w:r w:rsidR="00470D4B" w:rsidRPr="00E552EA">
        <w:rPr>
          <w:lang w:val="fr-CH"/>
        </w:rPr>
        <w:t>e</w:t>
      </w:r>
      <w:r w:rsidRPr="00E552EA">
        <w:rPr>
          <w:lang w:val="fr-CH"/>
        </w:rPr>
        <w:t xml:space="preserve">s, par exemple </w:t>
      </w:r>
      <w:r w:rsidR="008E494F" w:rsidRPr="00E552EA">
        <w:rPr>
          <w:lang w:val="fr-CH"/>
        </w:rPr>
        <w:t>la température de la mer en surface</w:t>
      </w:r>
      <w:r w:rsidRPr="00E552EA">
        <w:rPr>
          <w:lang w:val="fr-CH"/>
        </w:rPr>
        <w:t xml:space="preserve">, </w:t>
      </w:r>
      <w:r w:rsidR="00B241E0" w:rsidRPr="00E552EA">
        <w:rPr>
          <w:lang w:val="fr-CH"/>
        </w:rPr>
        <w:t>la salinité de surface de la mer</w:t>
      </w:r>
      <w:r w:rsidRPr="00E552EA">
        <w:rPr>
          <w:lang w:val="fr-CH"/>
        </w:rPr>
        <w:t xml:space="preserve"> et </w:t>
      </w:r>
      <w:r w:rsidR="00B241E0" w:rsidRPr="00E552EA">
        <w:rPr>
          <w:lang w:val="fr-CH"/>
        </w:rPr>
        <w:t xml:space="preserve">la </w:t>
      </w:r>
      <w:r w:rsidRPr="00E552EA">
        <w:rPr>
          <w:lang w:val="fr-CH"/>
        </w:rPr>
        <w:t>couleur de l</w:t>
      </w:r>
      <w:r w:rsidR="00E65948" w:rsidRPr="00E552EA">
        <w:rPr>
          <w:lang w:val="fr-CH"/>
        </w:rPr>
        <w:t>’</w:t>
      </w:r>
      <w:r w:rsidRPr="00E552EA">
        <w:rPr>
          <w:lang w:val="fr-CH"/>
        </w:rPr>
        <w:t>océan, et que l</w:t>
      </w:r>
      <w:r w:rsidR="00E36013" w:rsidRPr="00E552EA">
        <w:rPr>
          <w:lang w:val="fr-CH"/>
        </w:rPr>
        <w:t>a</w:t>
      </w:r>
      <w:r w:rsidRPr="00E552EA">
        <w:rPr>
          <w:lang w:val="fr-CH"/>
        </w:rPr>
        <w:t xml:space="preserve"> nouvel</w:t>
      </w:r>
      <w:r w:rsidR="00E36013" w:rsidRPr="00E552EA">
        <w:rPr>
          <w:lang w:val="fr-CH"/>
        </w:rPr>
        <w:t xml:space="preserve">le variable océanique essentielle </w:t>
      </w:r>
      <w:r w:rsidRPr="00E552EA">
        <w:rPr>
          <w:lang w:val="fr-CH"/>
        </w:rPr>
        <w:t>sur les débris marins constitue un autre domaine de collaboration en matière d</w:t>
      </w:r>
      <w:r w:rsidR="00E65948" w:rsidRPr="00E552EA">
        <w:rPr>
          <w:lang w:val="fr-CH"/>
        </w:rPr>
        <w:t>’</w:t>
      </w:r>
      <w:r w:rsidRPr="00E552EA">
        <w:rPr>
          <w:lang w:val="fr-CH"/>
        </w:rPr>
        <w:t>observations par satellite/</w:t>
      </w:r>
      <w:r w:rsidRPr="00E552EA">
        <w:rPr>
          <w:i/>
          <w:iCs/>
          <w:lang w:val="fr-CH"/>
        </w:rPr>
        <w:t>in situ</w:t>
      </w:r>
      <w:r w:rsidRPr="00E552EA">
        <w:rPr>
          <w:lang w:val="fr-CH"/>
        </w:rPr>
        <w:t>.</w:t>
      </w:r>
    </w:p>
    <w:p w14:paraId="5327EF8A" w14:textId="7128BA94" w:rsidR="00564083" w:rsidRPr="00954C7A" w:rsidRDefault="00564083" w:rsidP="00954C7A">
      <w:pPr>
        <w:pStyle w:val="Heading2"/>
        <w:jc w:val="left"/>
        <w:rPr>
          <w:b w:val="0"/>
          <w:bCs w:val="0"/>
          <w:sz w:val="20"/>
          <w:szCs w:val="20"/>
          <w:lang w:val="fr-CH"/>
        </w:rPr>
      </w:pPr>
      <w:r w:rsidRPr="00954C7A">
        <w:rPr>
          <w:sz w:val="20"/>
          <w:szCs w:val="20"/>
          <w:lang w:val="fr-CH"/>
        </w:rPr>
        <w:t>Connexions nécessaires</w:t>
      </w:r>
      <w:r w:rsidR="00140CA8">
        <w:rPr>
          <w:sz w:val="20"/>
          <w:szCs w:val="20"/>
          <w:lang w:val="fr-CH"/>
        </w:rPr>
        <w:t>:</w:t>
      </w:r>
    </w:p>
    <w:p w14:paraId="09D2B621" w14:textId="39BEC43F" w:rsidR="00564083" w:rsidRPr="00E552EA" w:rsidRDefault="0079675C" w:rsidP="00140CA8">
      <w:pPr>
        <w:spacing w:before="120" w:after="120"/>
        <w:ind w:left="567" w:hanging="567"/>
        <w:jc w:val="left"/>
        <w:rPr>
          <w:lang w:val="fr-CH"/>
        </w:rPr>
      </w:pPr>
      <w:r w:rsidRPr="00E552EA">
        <w:rPr>
          <w:lang w:val="fr-CH"/>
        </w:rPr>
        <w:t>1)</w:t>
      </w:r>
      <w:r w:rsidRPr="00E552EA">
        <w:rPr>
          <w:lang w:val="fr-CH"/>
        </w:rPr>
        <w:tab/>
      </w:r>
      <w:r w:rsidR="00CE320D" w:rsidRPr="00E552EA">
        <w:rPr>
          <w:lang w:val="fr-CH"/>
        </w:rPr>
        <w:t>L</w:t>
      </w:r>
      <w:r w:rsidRPr="00E552EA">
        <w:rPr>
          <w:lang w:val="fr-CH"/>
        </w:rPr>
        <w:t>e Comité directeur du GOOS, le C</w:t>
      </w:r>
      <w:r w:rsidR="00773440" w:rsidRPr="00E552EA">
        <w:rPr>
          <w:lang w:val="fr-CH"/>
        </w:rPr>
        <w:t>SOT</w:t>
      </w:r>
      <w:r w:rsidRPr="00E552EA">
        <w:rPr>
          <w:lang w:val="fr-CH"/>
        </w:rPr>
        <w:t>, le CGMS, le programme spatial de l</w:t>
      </w:r>
      <w:r w:rsidR="00E65948" w:rsidRPr="00E552EA">
        <w:rPr>
          <w:lang w:val="fr-CH"/>
        </w:rPr>
        <w:t>’</w:t>
      </w:r>
      <w:r w:rsidRPr="00E552EA">
        <w:rPr>
          <w:lang w:val="fr-CH"/>
        </w:rPr>
        <w:t>OMM, le WIGOS, le coord</w:t>
      </w:r>
      <w:r w:rsidR="008F77DF" w:rsidRPr="00E552EA">
        <w:rPr>
          <w:lang w:val="fr-CH"/>
        </w:rPr>
        <w:t>on</w:t>
      </w:r>
      <w:r w:rsidRPr="00E552EA">
        <w:rPr>
          <w:lang w:val="fr-CH"/>
        </w:rPr>
        <w:t>nateur des données satellitaires de l</w:t>
      </w:r>
      <w:r w:rsidR="00E65948" w:rsidRPr="00E552EA">
        <w:rPr>
          <w:lang w:val="fr-CH"/>
        </w:rPr>
        <w:t>’</w:t>
      </w:r>
      <w:r w:rsidRPr="00E552EA">
        <w:rPr>
          <w:lang w:val="fr-CH"/>
        </w:rPr>
        <w:t>INFCOM, l</w:t>
      </w:r>
      <w:r w:rsidR="00E65948" w:rsidRPr="00E552EA">
        <w:rPr>
          <w:lang w:val="fr-CH"/>
        </w:rPr>
        <w:t>’</w:t>
      </w:r>
      <w:r w:rsidRPr="00E552EA">
        <w:rPr>
          <w:lang w:val="fr-CH"/>
        </w:rPr>
        <w:t>ET-SSU de l</w:t>
      </w:r>
      <w:r w:rsidR="00E65948" w:rsidRPr="00E552EA">
        <w:rPr>
          <w:lang w:val="fr-CH"/>
        </w:rPr>
        <w:t>’</w:t>
      </w:r>
      <w:r w:rsidRPr="00E552EA">
        <w:rPr>
          <w:lang w:val="fr-CH"/>
        </w:rPr>
        <w:t xml:space="preserve">INFCOM et le </w:t>
      </w:r>
      <w:r w:rsidR="008F1E86" w:rsidRPr="00E552EA">
        <w:rPr>
          <w:lang w:val="fr-CH"/>
        </w:rPr>
        <w:t>G</w:t>
      </w:r>
      <w:r w:rsidRPr="00E552EA">
        <w:rPr>
          <w:lang w:val="fr-CH"/>
        </w:rPr>
        <w:t>roupe consultatif de l</w:t>
      </w:r>
      <w:r w:rsidR="00E65948" w:rsidRPr="00E552EA">
        <w:rPr>
          <w:lang w:val="fr-CH"/>
        </w:rPr>
        <w:t>’</w:t>
      </w:r>
      <w:r w:rsidRPr="00E552EA">
        <w:rPr>
          <w:lang w:val="fr-CH"/>
        </w:rPr>
        <w:t>INFCOM sur l</w:t>
      </w:r>
      <w:r w:rsidR="00E65948" w:rsidRPr="00E552EA">
        <w:rPr>
          <w:lang w:val="fr-CH"/>
        </w:rPr>
        <w:t>’</w:t>
      </w:r>
      <w:r w:rsidRPr="00E552EA">
        <w:rPr>
          <w:lang w:val="fr-CH"/>
        </w:rPr>
        <w:t xml:space="preserve">océan </w:t>
      </w:r>
      <w:r w:rsidR="00DA5B36" w:rsidRPr="00E552EA">
        <w:rPr>
          <w:lang w:val="fr-CH"/>
        </w:rPr>
        <w:t xml:space="preserve">devraient collaborer </w:t>
      </w:r>
      <w:r w:rsidRPr="00E552EA">
        <w:rPr>
          <w:lang w:val="fr-CH"/>
        </w:rPr>
        <w:t>(voir ci-dessous)</w:t>
      </w:r>
      <w:r w:rsidR="00E65948" w:rsidRPr="00E552EA">
        <w:rPr>
          <w:lang w:val="fr-CH"/>
        </w:rPr>
        <w:t>;</w:t>
      </w:r>
    </w:p>
    <w:p w14:paraId="73A1C602" w14:textId="2408C106" w:rsidR="00564083" w:rsidRPr="00E552EA" w:rsidRDefault="0079675C" w:rsidP="00140CA8">
      <w:pPr>
        <w:pStyle w:val="ListParagraph"/>
        <w:ind w:left="567" w:hanging="567"/>
        <w:contextualSpacing w:val="0"/>
        <w:jc w:val="left"/>
        <w:rPr>
          <w:sz w:val="20"/>
          <w:szCs w:val="20"/>
          <w:lang w:val="fr-CH"/>
        </w:rPr>
      </w:pPr>
      <w:r w:rsidRPr="00E552EA">
        <w:rPr>
          <w:sz w:val="20"/>
          <w:szCs w:val="20"/>
          <w:lang w:val="fr-CH"/>
        </w:rPr>
        <w:t>2)</w:t>
      </w:r>
      <w:r w:rsidRPr="00E552EA">
        <w:rPr>
          <w:sz w:val="20"/>
          <w:szCs w:val="20"/>
          <w:lang w:val="fr-CH"/>
        </w:rPr>
        <w:tab/>
      </w:r>
      <w:r w:rsidR="00DA5B36" w:rsidRPr="00E552EA">
        <w:rPr>
          <w:sz w:val="20"/>
          <w:szCs w:val="20"/>
          <w:lang w:val="fr-CH"/>
        </w:rPr>
        <w:t>Le</w:t>
      </w:r>
      <w:r w:rsidRPr="00E552EA">
        <w:rPr>
          <w:sz w:val="20"/>
          <w:szCs w:val="20"/>
          <w:lang w:val="fr-CH"/>
        </w:rPr>
        <w:t xml:space="preserve"> GOOS </w:t>
      </w:r>
      <w:r w:rsidR="00DA5B36" w:rsidRPr="00E552EA">
        <w:rPr>
          <w:sz w:val="20"/>
          <w:szCs w:val="20"/>
          <w:lang w:val="fr-CH"/>
        </w:rPr>
        <w:t xml:space="preserve">devrait être représenté </w:t>
      </w:r>
      <w:r w:rsidRPr="00E552EA">
        <w:rPr>
          <w:sz w:val="20"/>
          <w:szCs w:val="20"/>
          <w:lang w:val="fr-CH"/>
        </w:rPr>
        <w:t xml:space="preserve">dans le CEOS et </w:t>
      </w:r>
      <w:r w:rsidR="00225968" w:rsidRPr="00E552EA">
        <w:rPr>
          <w:sz w:val="20"/>
          <w:szCs w:val="20"/>
          <w:lang w:val="fr-CH"/>
        </w:rPr>
        <w:t xml:space="preserve">dans </w:t>
      </w:r>
      <w:r w:rsidRPr="00E552EA">
        <w:rPr>
          <w:sz w:val="20"/>
          <w:szCs w:val="20"/>
          <w:lang w:val="fr-CH"/>
        </w:rPr>
        <w:t>les activités subsidiaires, par exemple, les constellations virtuelles</w:t>
      </w:r>
      <w:r w:rsidR="00E65948" w:rsidRPr="00E552EA">
        <w:rPr>
          <w:sz w:val="20"/>
          <w:szCs w:val="20"/>
          <w:lang w:val="fr-CH"/>
        </w:rPr>
        <w:t>;</w:t>
      </w:r>
    </w:p>
    <w:p w14:paraId="20363982" w14:textId="2F53D663" w:rsidR="00564083" w:rsidRPr="00E552EA" w:rsidRDefault="00552CD0" w:rsidP="00140CA8">
      <w:pPr>
        <w:pStyle w:val="ListParagraph"/>
        <w:ind w:left="567" w:hanging="567"/>
        <w:contextualSpacing w:val="0"/>
        <w:jc w:val="left"/>
        <w:rPr>
          <w:sz w:val="20"/>
          <w:szCs w:val="20"/>
          <w:lang w:val="fr-CH"/>
        </w:rPr>
      </w:pPr>
      <w:r w:rsidRPr="00E552EA">
        <w:rPr>
          <w:sz w:val="20"/>
          <w:szCs w:val="20"/>
          <w:lang w:val="fr-CH"/>
        </w:rPr>
        <w:t>3)</w:t>
      </w:r>
      <w:r w:rsidRPr="00E552EA">
        <w:rPr>
          <w:sz w:val="20"/>
          <w:szCs w:val="20"/>
          <w:lang w:val="fr-CH"/>
        </w:rPr>
        <w:tab/>
      </w:r>
      <w:r w:rsidR="00225968" w:rsidRPr="00E552EA">
        <w:rPr>
          <w:sz w:val="20"/>
          <w:szCs w:val="20"/>
          <w:lang w:val="fr-CH"/>
        </w:rPr>
        <w:t>Le</w:t>
      </w:r>
      <w:r w:rsidR="0079675C" w:rsidRPr="00E552EA">
        <w:rPr>
          <w:sz w:val="20"/>
          <w:szCs w:val="20"/>
          <w:lang w:val="fr-CH"/>
        </w:rPr>
        <w:t xml:space="preserve"> GOOS </w:t>
      </w:r>
      <w:r w:rsidR="00225968" w:rsidRPr="00E552EA">
        <w:rPr>
          <w:sz w:val="20"/>
          <w:szCs w:val="20"/>
          <w:lang w:val="fr-CH"/>
        </w:rPr>
        <w:t xml:space="preserve">devrait être représenté </w:t>
      </w:r>
      <w:r w:rsidR="0079675C" w:rsidRPr="00E552EA">
        <w:rPr>
          <w:sz w:val="20"/>
          <w:szCs w:val="20"/>
          <w:lang w:val="fr-CH"/>
        </w:rPr>
        <w:t xml:space="preserve">dans le CGMS et </w:t>
      </w:r>
      <w:r w:rsidR="00225968" w:rsidRPr="00E552EA">
        <w:rPr>
          <w:sz w:val="20"/>
          <w:szCs w:val="20"/>
          <w:lang w:val="fr-CH"/>
        </w:rPr>
        <w:t xml:space="preserve">dans </w:t>
      </w:r>
      <w:r w:rsidR="0079675C" w:rsidRPr="00E552EA">
        <w:rPr>
          <w:sz w:val="20"/>
          <w:szCs w:val="20"/>
          <w:lang w:val="fr-CH"/>
        </w:rPr>
        <w:t>les activités subsidiaires, par exemple, l</w:t>
      </w:r>
      <w:r w:rsidR="00E65948" w:rsidRPr="00E552EA">
        <w:rPr>
          <w:sz w:val="20"/>
          <w:szCs w:val="20"/>
          <w:lang w:val="fr-CH"/>
        </w:rPr>
        <w:t>’</w:t>
      </w:r>
      <w:r w:rsidR="0079675C" w:rsidRPr="00E552EA">
        <w:rPr>
          <w:sz w:val="20"/>
          <w:szCs w:val="20"/>
          <w:lang w:val="fr-CH"/>
        </w:rPr>
        <w:t xml:space="preserve">équipe de travail sur les diffusiomètres. </w:t>
      </w:r>
    </w:p>
    <w:p w14:paraId="1842ABD2" w14:textId="428AA6DE" w:rsidR="00564083" w:rsidRPr="00954C7A" w:rsidRDefault="00564083" w:rsidP="00954C7A">
      <w:pPr>
        <w:pStyle w:val="Heading2"/>
        <w:jc w:val="left"/>
        <w:rPr>
          <w:sz w:val="20"/>
          <w:szCs w:val="20"/>
          <w:lang w:val="fr-CH"/>
        </w:rPr>
      </w:pPr>
      <w:r w:rsidRPr="00954C7A">
        <w:rPr>
          <w:sz w:val="20"/>
          <w:szCs w:val="20"/>
          <w:lang w:val="fr-CH"/>
        </w:rPr>
        <w:t>Actions recommandées</w:t>
      </w:r>
      <w:r w:rsidR="00140CA8">
        <w:rPr>
          <w:sz w:val="20"/>
          <w:szCs w:val="20"/>
          <w:lang w:val="fr-CH"/>
        </w:rPr>
        <w:t>:</w:t>
      </w:r>
    </w:p>
    <w:p w14:paraId="652030FD" w14:textId="53281B9A" w:rsidR="00383259" w:rsidRPr="00E552EA" w:rsidRDefault="003B477C" w:rsidP="00280573">
      <w:pPr>
        <w:ind w:left="567" w:hanging="567"/>
        <w:jc w:val="left"/>
        <w:rPr>
          <w:lang w:val="fr-CH"/>
        </w:rPr>
      </w:pPr>
      <w:r w:rsidRPr="00E552EA">
        <w:rPr>
          <w:lang w:val="fr-CH"/>
        </w:rPr>
        <w:t>1)</w:t>
      </w:r>
      <w:r w:rsidRPr="00E552EA">
        <w:rPr>
          <w:lang w:val="fr-CH"/>
        </w:rPr>
        <w:tab/>
        <w:t>Pour réduire les lacunes fonctionnelles afin d</w:t>
      </w:r>
      <w:r w:rsidR="00E65948" w:rsidRPr="00E552EA">
        <w:rPr>
          <w:lang w:val="fr-CH"/>
        </w:rPr>
        <w:t>’</w:t>
      </w:r>
      <w:r w:rsidRPr="00E552EA">
        <w:rPr>
          <w:lang w:val="fr-CH"/>
        </w:rPr>
        <w:t xml:space="preserve">utiliser les réseaux océaniques satellitaires et </w:t>
      </w:r>
      <w:r w:rsidRPr="00E552EA">
        <w:rPr>
          <w:i/>
          <w:iCs/>
          <w:lang w:val="fr-CH"/>
        </w:rPr>
        <w:t>in situ</w:t>
      </w:r>
      <w:r w:rsidRPr="00E552EA">
        <w:rPr>
          <w:lang w:val="fr-CH"/>
        </w:rPr>
        <w:t xml:space="preserve"> dans la stratégie </w:t>
      </w:r>
      <w:r w:rsidR="006B4228" w:rsidRPr="00E552EA">
        <w:rPr>
          <w:lang w:val="fr-CH"/>
        </w:rPr>
        <w:t xml:space="preserve">2030 du </w:t>
      </w:r>
      <w:r w:rsidRPr="00E552EA">
        <w:rPr>
          <w:lang w:val="fr-CH"/>
        </w:rPr>
        <w:t xml:space="preserve">GOOS et pour permettre les connexions </w:t>
      </w:r>
      <w:r w:rsidR="00B12CF4" w:rsidRPr="00E552EA">
        <w:rPr>
          <w:lang w:val="fr-CH"/>
        </w:rPr>
        <w:t>avec les</w:t>
      </w:r>
      <w:r w:rsidRPr="00E552EA">
        <w:rPr>
          <w:lang w:val="fr-CH"/>
        </w:rPr>
        <w:t xml:space="preserve"> </w:t>
      </w:r>
      <w:r w:rsidR="00F647A3" w:rsidRPr="00E552EA">
        <w:rPr>
          <w:lang w:val="fr-CH"/>
        </w:rPr>
        <w:t xml:space="preserve">systèmes d’observation océanique </w:t>
      </w:r>
      <w:r w:rsidR="00F647A3" w:rsidRPr="00E552EA">
        <w:rPr>
          <w:i/>
          <w:iCs/>
          <w:lang w:val="fr-CH"/>
        </w:rPr>
        <w:t>in situ</w:t>
      </w:r>
      <w:r w:rsidR="00F647A3" w:rsidRPr="00E552EA">
        <w:rPr>
          <w:lang w:val="fr-CH"/>
        </w:rPr>
        <w:t xml:space="preserve"> et par satellite </w:t>
      </w:r>
      <w:r w:rsidR="00E723D7" w:rsidRPr="00E552EA">
        <w:rPr>
          <w:lang w:val="fr-CH"/>
        </w:rPr>
        <w:t>n</w:t>
      </w:r>
      <w:r w:rsidR="00245901" w:rsidRPr="00E552EA">
        <w:rPr>
          <w:lang w:val="fr-CH"/>
        </w:rPr>
        <w:t>é</w:t>
      </w:r>
      <w:r w:rsidR="003C6789" w:rsidRPr="00E552EA">
        <w:rPr>
          <w:lang w:val="fr-CH"/>
        </w:rPr>
        <w:t>cessaire</w:t>
      </w:r>
      <w:r w:rsidR="00E723D7" w:rsidRPr="00E552EA">
        <w:rPr>
          <w:lang w:val="fr-CH"/>
        </w:rPr>
        <w:t>s</w:t>
      </w:r>
      <w:r w:rsidR="003C6789" w:rsidRPr="00E552EA">
        <w:rPr>
          <w:lang w:val="fr-CH"/>
        </w:rPr>
        <w:t xml:space="preserve"> dans le cadre du </w:t>
      </w:r>
      <w:r w:rsidRPr="00E552EA">
        <w:rPr>
          <w:lang w:val="fr-CH"/>
        </w:rPr>
        <w:t>système</w:t>
      </w:r>
      <w:r w:rsidR="00B12CF4" w:rsidRPr="00E552EA">
        <w:rPr>
          <w:lang w:val="fr-CH"/>
        </w:rPr>
        <w:t>s</w:t>
      </w:r>
      <w:r w:rsidRPr="00E552EA">
        <w:rPr>
          <w:lang w:val="fr-CH"/>
        </w:rPr>
        <w:t xml:space="preserve"> </w:t>
      </w:r>
      <w:r w:rsidR="005F1B4C" w:rsidRPr="00E552EA">
        <w:rPr>
          <w:lang w:val="fr-CH"/>
        </w:rPr>
        <w:t>Terre</w:t>
      </w:r>
      <w:r w:rsidRPr="00E552EA">
        <w:rPr>
          <w:lang w:val="fr-CH"/>
        </w:rPr>
        <w:t xml:space="preserve"> </w:t>
      </w:r>
      <w:r w:rsidR="009B7C01" w:rsidRPr="00E552EA">
        <w:rPr>
          <w:lang w:val="fr-CH"/>
        </w:rPr>
        <w:t xml:space="preserve">adopté dans le cadre </w:t>
      </w:r>
      <w:r w:rsidRPr="00E552EA">
        <w:rPr>
          <w:lang w:val="fr-CH"/>
        </w:rPr>
        <w:t>de la réforme de l</w:t>
      </w:r>
      <w:r w:rsidR="00E65948" w:rsidRPr="00E552EA">
        <w:rPr>
          <w:lang w:val="fr-CH"/>
        </w:rPr>
        <w:t>’</w:t>
      </w:r>
      <w:r w:rsidRPr="00E552EA">
        <w:rPr>
          <w:lang w:val="fr-CH"/>
        </w:rPr>
        <w:t xml:space="preserve">OMM, le SG-OOIS recommande </w:t>
      </w:r>
      <w:r w:rsidRPr="00E552EA">
        <w:rPr>
          <w:lang w:val="fr-CH"/>
        </w:rPr>
        <w:lastRenderedPageBreak/>
        <w:t xml:space="preserve">au </w:t>
      </w:r>
      <w:r w:rsidRPr="00E552EA">
        <w:rPr>
          <w:b/>
          <w:bCs/>
          <w:lang w:val="fr-CH"/>
        </w:rPr>
        <w:t>GOOS d</w:t>
      </w:r>
      <w:r w:rsidR="00E65948" w:rsidRPr="00E552EA">
        <w:rPr>
          <w:b/>
          <w:bCs/>
          <w:lang w:val="fr-CH"/>
        </w:rPr>
        <w:t>’</w:t>
      </w:r>
      <w:r w:rsidRPr="00E552EA">
        <w:rPr>
          <w:b/>
          <w:bCs/>
          <w:lang w:val="fr-CH"/>
        </w:rPr>
        <w:t xml:space="preserve">envisager la </w:t>
      </w:r>
      <w:r w:rsidR="00676839" w:rsidRPr="00E552EA">
        <w:rPr>
          <w:b/>
          <w:bCs/>
          <w:lang w:val="fr-CH"/>
        </w:rPr>
        <w:t>nomination</w:t>
      </w:r>
      <w:r w:rsidRPr="00E552EA">
        <w:rPr>
          <w:b/>
          <w:bCs/>
          <w:lang w:val="fr-CH"/>
        </w:rPr>
        <w:t xml:space="preserve"> d</w:t>
      </w:r>
      <w:r w:rsidR="00E65948" w:rsidRPr="00E552EA">
        <w:rPr>
          <w:b/>
          <w:bCs/>
          <w:lang w:val="fr-CH"/>
        </w:rPr>
        <w:t>’</w:t>
      </w:r>
      <w:r w:rsidRPr="00E552EA">
        <w:rPr>
          <w:b/>
          <w:bCs/>
          <w:lang w:val="fr-CH"/>
        </w:rPr>
        <w:t>un coord</w:t>
      </w:r>
      <w:r w:rsidR="00676839" w:rsidRPr="00E552EA">
        <w:rPr>
          <w:b/>
          <w:bCs/>
          <w:lang w:val="fr-CH"/>
        </w:rPr>
        <w:t>on</w:t>
      </w:r>
      <w:r w:rsidRPr="00E552EA">
        <w:rPr>
          <w:b/>
          <w:bCs/>
          <w:lang w:val="fr-CH"/>
        </w:rPr>
        <w:t>nateur des données satellitaires</w:t>
      </w:r>
      <w:r w:rsidRPr="00E552EA">
        <w:rPr>
          <w:lang w:val="fr-CH"/>
        </w:rPr>
        <w:t>. Le</w:t>
      </w:r>
      <w:r w:rsidR="0048026D" w:rsidRPr="00E552EA">
        <w:rPr>
          <w:lang w:val="fr-CH"/>
        </w:rPr>
        <w:t xml:space="preserve"> mandat de ce coordonnateur </w:t>
      </w:r>
      <w:r w:rsidR="00355843" w:rsidRPr="00E552EA">
        <w:rPr>
          <w:lang w:val="fr-CH"/>
        </w:rPr>
        <w:t>pourrait être le suivant</w:t>
      </w:r>
      <w:r w:rsidRPr="00E552EA">
        <w:rPr>
          <w:lang w:val="fr-CH"/>
        </w:rPr>
        <w:t xml:space="preserve">: </w:t>
      </w:r>
    </w:p>
    <w:p w14:paraId="1F04541F" w14:textId="77777777" w:rsidR="00FF44D3" w:rsidRPr="00E552EA" w:rsidRDefault="00FF44D3" w:rsidP="00FF44D3">
      <w:pPr>
        <w:pStyle w:val="WMOBodyText"/>
        <w:spacing w:before="0"/>
        <w:rPr>
          <w:lang w:val="fr-CH" w:eastAsia="en-US"/>
        </w:rPr>
      </w:pPr>
    </w:p>
    <w:p w14:paraId="041BE68F" w14:textId="4CC26903" w:rsidR="00280573" w:rsidRPr="00E552EA" w:rsidRDefault="00280573" w:rsidP="00FF44D3">
      <w:pPr>
        <w:ind w:left="1134" w:hanging="567"/>
        <w:jc w:val="left"/>
        <w:rPr>
          <w:lang w:val="fr-CH"/>
        </w:rPr>
      </w:pPr>
      <w:r w:rsidRPr="00E552EA">
        <w:rPr>
          <w:lang w:val="fr-CH"/>
        </w:rPr>
        <w:t>a)</w:t>
      </w:r>
      <w:r w:rsidRPr="00E552EA">
        <w:rPr>
          <w:lang w:val="fr-CH"/>
        </w:rPr>
        <w:tab/>
        <w:t xml:space="preserve">Coordonner les besoins en données satellitaires </w:t>
      </w:r>
      <w:r w:rsidR="000F7EDC" w:rsidRPr="00E552EA">
        <w:rPr>
          <w:lang w:val="fr-CH"/>
        </w:rPr>
        <w:t>dans le cadre du</w:t>
      </w:r>
      <w:r w:rsidRPr="00E552EA">
        <w:rPr>
          <w:lang w:val="fr-CH"/>
        </w:rPr>
        <w:t xml:space="preserve"> GOOS, en mettant l</w:t>
      </w:r>
      <w:r w:rsidR="00E65948" w:rsidRPr="00E552EA">
        <w:rPr>
          <w:lang w:val="fr-CH"/>
        </w:rPr>
        <w:t>’</w:t>
      </w:r>
      <w:r w:rsidRPr="00E552EA">
        <w:rPr>
          <w:lang w:val="fr-CH"/>
        </w:rPr>
        <w:t xml:space="preserve">accent sur les </w:t>
      </w:r>
      <w:r w:rsidR="001F7F8B" w:rsidRPr="00E552EA">
        <w:rPr>
          <w:lang w:val="fr-CH"/>
        </w:rPr>
        <w:t>variables océaniques essentielles</w:t>
      </w:r>
      <w:r w:rsidRPr="00E552EA">
        <w:rPr>
          <w:lang w:val="fr-CH"/>
        </w:rPr>
        <w:t xml:space="preserve"> du GOOS, et dans le cadre de la Décennie des Nations Unies pour l</w:t>
      </w:r>
      <w:r w:rsidR="00E65948" w:rsidRPr="00E552EA">
        <w:rPr>
          <w:lang w:val="fr-CH"/>
        </w:rPr>
        <w:t>’</w:t>
      </w:r>
      <w:r w:rsidRPr="00E552EA">
        <w:rPr>
          <w:lang w:val="fr-CH"/>
        </w:rPr>
        <w:t xml:space="preserve">océanographie au service du développement durable; </w:t>
      </w:r>
    </w:p>
    <w:p w14:paraId="3D689F64" w14:textId="0368D59D" w:rsidR="00280573" w:rsidRPr="00E552EA" w:rsidRDefault="00280573" w:rsidP="00FF44D3">
      <w:pPr>
        <w:ind w:left="1134" w:hanging="567"/>
        <w:jc w:val="left"/>
        <w:rPr>
          <w:lang w:val="fr-CH"/>
        </w:rPr>
      </w:pPr>
      <w:r w:rsidRPr="00E552EA">
        <w:rPr>
          <w:lang w:val="fr-CH"/>
        </w:rPr>
        <w:t>b)</w:t>
      </w:r>
      <w:r w:rsidRPr="00E552EA">
        <w:rPr>
          <w:lang w:val="fr-CH"/>
        </w:rPr>
        <w:tab/>
        <w:t>Développer des protocoles pour l</w:t>
      </w:r>
      <w:r w:rsidR="00E65948" w:rsidRPr="00E552EA">
        <w:rPr>
          <w:lang w:val="fr-CH"/>
        </w:rPr>
        <w:t>’</w:t>
      </w:r>
      <w:r w:rsidRPr="00E552EA">
        <w:rPr>
          <w:lang w:val="fr-CH"/>
        </w:rPr>
        <w:t xml:space="preserve">intégration des observations </w:t>
      </w:r>
      <w:r w:rsidR="00BF6CF5" w:rsidRPr="00E552EA">
        <w:rPr>
          <w:lang w:val="fr-CH"/>
        </w:rPr>
        <w:t>de l’</w:t>
      </w:r>
      <w:r w:rsidRPr="00E552EA">
        <w:rPr>
          <w:lang w:val="fr-CH"/>
        </w:rPr>
        <w:t xml:space="preserve">océan opérationnelles et non-opérationnelles </w:t>
      </w:r>
      <w:r w:rsidR="00E8101C" w:rsidRPr="00E552EA">
        <w:rPr>
          <w:lang w:val="fr-CH"/>
        </w:rPr>
        <w:t xml:space="preserve">par satellite </w:t>
      </w:r>
      <w:r w:rsidRPr="00E552EA">
        <w:rPr>
          <w:lang w:val="fr-CH"/>
        </w:rPr>
        <w:t xml:space="preserve">et des mesures océaniques </w:t>
      </w:r>
      <w:r w:rsidRPr="00E552EA">
        <w:rPr>
          <w:i/>
          <w:iCs/>
          <w:lang w:val="fr-CH"/>
        </w:rPr>
        <w:t>in</w:t>
      </w:r>
      <w:r w:rsidR="00954C7A">
        <w:rPr>
          <w:i/>
          <w:iCs/>
          <w:lang w:val="fr-CH"/>
        </w:rPr>
        <w:t> </w:t>
      </w:r>
      <w:r w:rsidRPr="00E552EA">
        <w:rPr>
          <w:i/>
          <w:iCs/>
          <w:lang w:val="fr-CH"/>
        </w:rPr>
        <w:t>situ</w:t>
      </w:r>
      <w:r w:rsidRPr="00E552EA">
        <w:rPr>
          <w:lang w:val="fr-CH"/>
        </w:rPr>
        <w:t>, y compris l</w:t>
      </w:r>
      <w:r w:rsidR="00E65948" w:rsidRPr="00E552EA">
        <w:rPr>
          <w:lang w:val="fr-CH"/>
        </w:rPr>
        <w:t>’</w:t>
      </w:r>
      <w:r w:rsidRPr="00E552EA">
        <w:rPr>
          <w:lang w:val="fr-CH"/>
        </w:rPr>
        <w:t>étalonnage et la validation;</w:t>
      </w:r>
    </w:p>
    <w:p w14:paraId="71B795F1" w14:textId="61AAB188" w:rsidR="00280573" w:rsidRPr="00E552EA" w:rsidRDefault="00564083" w:rsidP="00FF44D3">
      <w:pPr>
        <w:ind w:left="1134" w:hanging="567"/>
        <w:jc w:val="left"/>
        <w:rPr>
          <w:lang w:val="fr-CH"/>
        </w:rPr>
      </w:pPr>
      <w:r w:rsidRPr="00E552EA">
        <w:rPr>
          <w:lang w:val="fr-CH"/>
        </w:rPr>
        <w:t>c)</w:t>
      </w:r>
      <w:r w:rsidRPr="00E552EA">
        <w:rPr>
          <w:lang w:val="fr-CH"/>
        </w:rPr>
        <w:tab/>
        <w:t xml:space="preserve">Assurer la liaison avec le </w:t>
      </w:r>
      <w:r w:rsidR="009D618D" w:rsidRPr="00E552EA">
        <w:rPr>
          <w:lang w:val="fr-CH"/>
        </w:rPr>
        <w:t>C</w:t>
      </w:r>
      <w:r w:rsidRPr="00E552EA">
        <w:rPr>
          <w:lang w:val="fr-CH"/>
        </w:rPr>
        <w:t xml:space="preserve">omité directeur du GOOS, le CEOS, le CGMS, le </w:t>
      </w:r>
      <w:r w:rsidR="009D618D" w:rsidRPr="00E552EA">
        <w:rPr>
          <w:lang w:val="fr-CH"/>
        </w:rPr>
        <w:t>P</w:t>
      </w:r>
      <w:r w:rsidRPr="00E552EA">
        <w:rPr>
          <w:lang w:val="fr-CH"/>
        </w:rPr>
        <w:t>rogramme spatial de l</w:t>
      </w:r>
      <w:r w:rsidR="00E65948" w:rsidRPr="00E552EA">
        <w:rPr>
          <w:lang w:val="fr-CH"/>
        </w:rPr>
        <w:t>’</w:t>
      </w:r>
      <w:r w:rsidRPr="00E552EA">
        <w:rPr>
          <w:lang w:val="fr-CH"/>
        </w:rPr>
        <w:t>OMM, le WIGOS, le coord</w:t>
      </w:r>
      <w:r w:rsidR="009D618D" w:rsidRPr="00E552EA">
        <w:rPr>
          <w:lang w:val="fr-CH"/>
        </w:rPr>
        <w:t>on</w:t>
      </w:r>
      <w:r w:rsidRPr="00E552EA">
        <w:rPr>
          <w:lang w:val="fr-CH"/>
        </w:rPr>
        <w:t>nateur des données satellitaires de l</w:t>
      </w:r>
      <w:r w:rsidR="009D618D" w:rsidRPr="00E552EA">
        <w:rPr>
          <w:lang w:val="fr-CH"/>
        </w:rPr>
        <w:t>’</w:t>
      </w:r>
      <w:r w:rsidRPr="00E552EA">
        <w:rPr>
          <w:lang w:val="fr-CH"/>
        </w:rPr>
        <w:t>INFCOM, l</w:t>
      </w:r>
      <w:r w:rsidR="00E65948" w:rsidRPr="00E552EA">
        <w:rPr>
          <w:lang w:val="fr-CH"/>
        </w:rPr>
        <w:t>’</w:t>
      </w:r>
      <w:r w:rsidRPr="00E552EA">
        <w:rPr>
          <w:lang w:val="fr-CH"/>
        </w:rPr>
        <w:t>ET-SSU de l</w:t>
      </w:r>
      <w:r w:rsidR="00E65948" w:rsidRPr="00E552EA">
        <w:rPr>
          <w:lang w:val="fr-CH"/>
        </w:rPr>
        <w:t>’</w:t>
      </w:r>
      <w:r w:rsidRPr="00E552EA">
        <w:rPr>
          <w:lang w:val="fr-CH"/>
        </w:rPr>
        <w:t xml:space="preserve">INFCOM et le </w:t>
      </w:r>
      <w:r w:rsidR="00845EE6" w:rsidRPr="00E552EA">
        <w:rPr>
          <w:lang w:val="fr-CH"/>
        </w:rPr>
        <w:t>G</w:t>
      </w:r>
      <w:r w:rsidRPr="00E552EA">
        <w:rPr>
          <w:lang w:val="fr-CH"/>
        </w:rPr>
        <w:t>roupe d</w:t>
      </w:r>
      <w:r w:rsidR="00E65948" w:rsidRPr="00E552EA">
        <w:rPr>
          <w:lang w:val="fr-CH"/>
        </w:rPr>
        <w:t>’</w:t>
      </w:r>
      <w:r w:rsidRPr="00E552EA">
        <w:rPr>
          <w:lang w:val="fr-CH"/>
        </w:rPr>
        <w:t>action sur l</w:t>
      </w:r>
      <w:r w:rsidR="00E65948" w:rsidRPr="00E552EA">
        <w:rPr>
          <w:lang w:val="fr-CH"/>
        </w:rPr>
        <w:t>’</w:t>
      </w:r>
      <w:r w:rsidRPr="00E552EA">
        <w:rPr>
          <w:lang w:val="fr-CH"/>
        </w:rPr>
        <w:t>océan de l</w:t>
      </w:r>
      <w:r w:rsidR="00E65948" w:rsidRPr="00E552EA">
        <w:rPr>
          <w:lang w:val="fr-CH"/>
        </w:rPr>
        <w:t>’</w:t>
      </w:r>
      <w:r w:rsidRPr="00E552EA">
        <w:rPr>
          <w:lang w:val="fr-CH"/>
        </w:rPr>
        <w:t>INFCOM</w:t>
      </w:r>
      <w:r w:rsidR="00E65948" w:rsidRPr="00E552EA">
        <w:rPr>
          <w:lang w:val="fr-CH"/>
        </w:rPr>
        <w:t>;</w:t>
      </w:r>
      <w:r w:rsidRPr="00E552EA">
        <w:rPr>
          <w:lang w:val="fr-CH"/>
        </w:rPr>
        <w:t xml:space="preserve"> </w:t>
      </w:r>
    </w:p>
    <w:p w14:paraId="2B003DDB" w14:textId="58755C8E" w:rsidR="00280573" w:rsidRPr="00E552EA" w:rsidRDefault="00564083" w:rsidP="00FF44D3">
      <w:pPr>
        <w:ind w:left="1134" w:hanging="567"/>
        <w:jc w:val="left"/>
        <w:rPr>
          <w:lang w:val="fr-CH"/>
        </w:rPr>
      </w:pPr>
      <w:r w:rsidRPr="00E552EA">
        <w:rPr>
          <w:lang w:val="fr-CH"/>
        </w:rPr>
        <w:t>d)</w:t>
      </w:r>
      <w:r w:rsidRPr="00E552EA">
        <w:rPr>
          <w:lang w:val="fr-CH"/>
        </w:rPr>
        <w:tab/>
        <w:t>Accroître l</w:t>
      </w:r>
      <w:r w:rsidR="00E65948" w:rsidRPr="00E552EA">
        <w:rPr>
          <w:lang w:val="fr-CH"/>
        </w:rPr>
        <w:t>’</w:t>
      </w:r>
      <w:r w:rsidRPr="00E552EA">
        <w:rPr>
          <w:lang w:val="fr-CH"/>
        </w:rPr>
        <w:t>efficacité des partenariats d</w:t>
      </w:r>
      <w:r w:rsidR="00E65948" w:rsidRPr="00E552EA">
        <w:rPr>
          <w:lang w:val="fr-CH"/>
        </w:rPr>
        <w:t>’</w:t>
      </w:r>
      <w:r w:rsidRPr="00E552EA">
        <w:rPr>
          <w:lang w:val="fr-CH"/>
        </w:rPr>
        <w:t xml:space="preserve">observation des océans </w:t>
      </w:r>
      <w:r w:rsidRPr="00E552EA">
        <w:rPr>
          <w:i/>
          <w:iCs/>
          <w:lang w:val="fr-CH"/>
        </w:rPr>
        <w:t>in situ</w:t>
      </w:r>
      <w:r w:rsidRPr="00E552EA">
        <w:rPr>
          <w:lang w:val="fr-CH"/>
        </w:rPr>
        <w:t xml:space="preserve"> et par satellite</w:t>
      </w:r>
      <w:r w:rsidR="00E65948" w:rsidRPr="00E552EA">
        <w:rPr>
          <w:lang w:val="fr-CH"/>
        </w:rPr>
        <w:t>;</w:t>
      </w:r>
      <w:r w:rsidRPr="00E552EA">
        <w:rPr>
          <w:lang w:val="fr-CH"/>
        </w:rPr>
        <w:t xml:space="preserve"> </w:t>
      </w:r>
    </w:p>
    <w:p w14:paraId="4351C569" w14:textId="7AD7DCAF" w:rsidR="00280573" w:rsidRPr="00E552EA" w:rsidRDefault="00564083" w:rsidP="00FF44D3">
      <w:pPr>
        <w:ind w:left="1134" w:hanging="567"/>
        <w:jc w:val="left"/>
        <w:rPr>
          <w:lang w:val="fr-CH"/>
        </w:rPr>
      </w:pPr>
      <w:r w:rsidRPr="00E552EA">
        <w:rPr>
          <w:lang w:val="fr-CH"/>
        </w:rPr>
        <w:t>e)</w:t>
      </w:r>
      <w:r w:rsidRPr="00E552EA">
        <w:rPr>
          <w:lang w:val="fr-CH"/>
        </w:rPr>
        <w:tab/>
        <w:t xml:space="preserve">Atténuer les </w:t>
      </w:r>
      <w:r w:rsidR="0090777E" w:rsidRPr="00E552EA">
        <w:rPr>
          <w:lang w:val="fr-CH"/>
        </w:rPr>
        <w:t>difficultés</w:t>
      </w:r>
      <w:r w:rsidRPr="00E552EA">
        <w:rPr>
          <w:lang w:val="fr-CH"/>
        </w:rPr>
        <w:t xml:space="preserve"> et explorer les possibilités </w:t>
      </w:r>
      <w:r w:rsidR="00EF619D" w:rsidRPr="00E552EA">
        <w:rPr>
          <w:lang w:val="fr-CH"/>
        </w:rPr>
        <w:t>liés à l</w:t>
      </w:r>
      <w:r w:rsidR="00E65948" w:rsidRPr="00E552EA">
        <w:rPr>
          <w:lang w:val="fr-CH"/>
        </w:rPr>
        <w:t>’</w:t>
      </w:r>
      <w:r w:rsidRPr="00E552EA">
        <w:rPr>
          <w:lang w:val="fr-CH"/>
        </w:rPr>
        <w:t xml:space="preserve">intégration des observations non opérationnelles à durée limitée avec les mesures opérationnelles durables; et </w:t>
      </w:r>
    </w:p>
    <w:p w14:paraId="330F3898" w14:textId="402C25E9" w:rsidR="00564083" w:rsidRPr="00E552EA" w:rsidRDefault="00564083" w:rsidP="00FF44D3">
      <w:pPr>
        <w:ind w:left="1134" w:hanging="567"/>
        <w:jc w:val="left"/>
        <w:rPr>
          <w:lang w:val="fr-CH"/>
        </w:rPr>
      </w:pPr>
      <w:r w:rsidRPr="00E552EA">
        <w:rPr>
          <w:lang w:val="fr-CH"/>
        </w:rPr>
        <w:t>f)</w:t>
      </w:r>
      <w:r w:rsidRPr="00E552EA">
        <w:rPr>
          <w:lang w:val="fr-CH"/>
        </w:rPr>
        <w:tab/>
      </w:r>
      <w:r w:rsidR="006B257C" w:rsidRPr="00E552EA">
        <w:rPr>
          <w:lang w:val="fr-CH"/>
        </w:rPr>
        <w:t>Établir</w:t>
      </w:r>
      <w:r w:rsidRPr="00E552EA">
        <w:rPr>
          <w:lang w:val="fr-CH"/>
        </w:rPr>
        <w:t xml:space="preserve"> une équipe de travail sur les données satellitaires océaniques du GOOS pour soutenir </w:t>
      </w:r>
      <w:r w:rsidR="006B257C" w:rsidRPr="00E552EA">
        <w:rPr>
          <w:lang w:val="fr-CH"/>
        </w:rPr>
        <w:t>son mandat</w:t>
      </w:r>
      <w:r w:rsidRPr="00E552EA">
        <w:rPr>
          <w:lang w:val="fr-CH"/>
        </w:rPr>
        <w:t xml:space="preserve">. </w:t>
      </w:r>
      <w:r w:rsidR="006B257C" w:rsidRPr="00E552EA">
        <w:rPr>
          <w:lang w:val="fr-CH"/>
        </w:rPr>
        <w:t>L’</w:t>
      </w:r>
      <w:r w:rsidRPr="00E552EA">
        <w:rPr>
          <w:lang w:val="fr-CH"/>
        </w:rPr>
        <w:t xml:space="preserve">INFCOM soumettra une demande au GOOS pour </w:t>
      </w:r>
      <w:r w:rsidR="006B257C" w:rsidRPr="00E552EA">
        <w:rPr>
          <w:lang w:val="fr-CH"/>
        </w:rPr>
        <w:t xml:space="preserve">qu’il </w:t>
      </w:r>
      <w:r w:rsidRPr="00E552EA">
        <w:rPr>
          <w:lang w:val="fr-CH"/>
        </w:rPr>
        <w:t xml:space="preserve">envisager la </w:t>
      </w:r>
      <w:r w:rsidR="006B257C" w:rsidRPr="00E552EA">
        <w:rPr>
          <w:lang w:val="fr-CH"/>
        </w:rPr>
        <w:t>nomination</w:t>
      </w:r>
      <w:r w:rsidRPr="00E552EA">
        <w:rPr>
          <w:lang w:val="fr-CH"/>
        </w:rPr>
        <w:t xml:space="preserve"> d</w:t>
      </w:r>
      <w:r w:rsidR="00E65948" w:rsidRPr="00E552EA">
        <w:rPr>
          <w:lang w:val="fr-CH"/>
        </w:rPr>
        <w:t>’</w:t>
      </w:r>
      <w:r w:rsidRPr="00E552EA">
        <w:rPr>
          <w:lang w:val="fr-CH"/>
        </w:rPr>
        <w:t>un coord</w:t>
      </w:r>
      <w:r w:rsidR="006B257C" w:rsidRPr="00E552EA">
        <w:rPr>
          <w:lang w:val="fr-CH"/>
        </w:rPr>
        <w:t>on</w:t>
      </w:r>
      <w:r w:rsidRPr="00E552EA">
        <w:rPr>
          <w:lang w:val="fr-CH"/>
        </w:rPr>
        <w:t>nateur des données satellitaires.</w:t>
      </w:r>
    </w:p>
    <w:p w14:paraId="24AF7E2D" w14:textId="00002DBF" w:rsidR="00FF44D3" w:rsidRPr="00140CA8" w:rsidRDefault="00564083" w:rsidP="00140CA8">
      <w:pPr>
        <w:pStyle w:val="Heading2"/>
        <w:jc w:val="left"/>
        <w:rPr>
          <w:sz w:val="20"/>
          <w:szCs w:val="20"/>
          <w:lang w:val="fr-CH"/>
        </w:rPr>
      </w:pPr>
      <w:r w:rsidRPr="00140CA8">
        <w:rPr>
          <w:sz w:val="20"/>
          <w:szCs w:val="20"/>
          <w:lang w:val="fr-CH"/>
        </w:rPr>
        <w:t>Résultat escompté</w:t>
      </w:r>
      <w:r w:rsidR="00E65948" w:rsidRPr="00140CA8">
        <w:rPr>
          <w:sz w:val="20"/>
          <w:szCs w:val="20"/>
          <w:lang w:val="fr-CH"/>
        </w:rPr>
        <w:t>:</w:t>
      </w:r>
    </w:p>
    <w:p w14:paraId="342B8751" w14:textId="54F24486" w:rsidR="00564083" w:rsidRPr="00E552EA" w:rsidRDefault="00FF44D3" w:rsidP="00FF44D3">
      <w:pPr>
        <w:spacing w:after="100" w:afterAutospacing="1"/>
        <w:ind w:left="567" w:hanging="567"/>
        <w:jc w:val="left"/>
        <w:rPr>
          <w:b/>
          <w:lang w:val="fr-CH"/>
        </w:rPr>
      </w:pPr>
      <w:r w:rsidRPr="00E552EA">
        <w:rPr>
          <w:lang w:val="fr-CH"/>
        </w:rPr>
        <w:t>1)</w:t>
      </w:r>
      <w:r w:rsidRPr="00E552EA">
        <w:rPr>
          <w:lang w:val="fr-CH"/>
        </w:rPr>
        <w:tab/>
        <w:t>Une plus grande efficacité et un système intégré d</w:t>
      </w:r>
      <w:r w:rsidR="00E65948" w:rsidRPr="00E552EA">
        <w:rPr>
          <w:lang w:val="fr-CH"/>
        </w:rPr>
        <w:t>’</w:t>
      </w:r>
      <w:r w:rsidRPr="00E552EA">
        <w:rPr>
          <w:lang w:val="fr-CH"/>
        </w:rPr>
        <w:t xml:space="preserve">observation des océans par satellite et </w:t>
      </w:r>
      <w:r w:rsidRPr="00E552EA">
        <w:rPr>
          <w:i/>
          <w:iCs/>
          <w:lang w:val="fr-CH"/>
        </w:rPr>
        <w:t>in</w:t>
      </w:r>
      <w:r w:rsidR="00954C7A">
        <w:rPr>
          <w:i/>
          <w:iCs/>
          <w:lang w:val="fr-CH"/>
        </w:rPr>
        <w:t> </w:t>
      </w:r>
      <w:r w:rsidRPr="00E552EA">
        <w:rPr>
          <w:i/>
          <w:iCs/>
          <w:lang w:val="fr-CH"/>
        </w:rPr>
        <w:t>situ</w:t>
      </w:r>
      <w:r w:rsidRPr="00E552EA">
        <w:rPr>
          <w:lang w:val="fr-CH"/>
        </w:rPr>
        <w:t>. L</w:t>
      </w:r>
      <w:r w:rsidR="00E65948" w:rsidRPr="00E552EA">
        <w:rPr>
          <w:lang w:val="fr-CH"/>
        </w:rPr>
        <w:t>’</w:t>
      </w:r>
      <w:proofErr w:type="spellStart"/>
      <w:r w:rsidRPr="00E552EA">
        <w:rPr>
          <w:lang w:val="fr-CH"/>
        </w:rPr>
        <w:t>OceanOPS</w:t>
      </w:r>
      <w:proofErr w:type="spellEnd"/>
      <w:r w:rsidRPr="00E552EA">
        <w:rPr>
          <w:lang w:val="fr-CH"/>
        </w:rPr>
        <w:t xml:space="preserve"> doit disposer des ressources nécessaires pour garantir les capacités techniques nécessaires au suivi des observations par satellite.</w:t>
      </w:r>
    </w:p>
    <w:p w14:paraId="04F2FB3B" w14:textId="5349E4D3" w:rsidR="00564083" w:rsidRPr="00E552EA" w:rsidRDefault="004A19CE" w:rsidP="004A19CE">
      <w:pPr>
        <w:pStyle w:val="Heading3"/>
        <w:ind w:left="1134" w:hanging="1134"/>
        <w:rPr>
          <w:lang w:val="fr-CH"/>
        </w:rPr>
      </w:pPr>
      <w:r w:rsidRPr="00E552EA">
        <w:rPr>
          <w:lang w:val="fr-CH"/>
        </w:rPr>
        <w:t>B.</w:t>
      </w:r>
      <w:r w:rsidRPr="00E552EA">
        <w:rPr>
          <w:lang w:val="fr-CH"/>
        </w:rPr>
        <w:tab/>
      </w:r>
      <w:r w:rsidR="00652745" w:rsidRPr="00E552EA">
        <w:rPr>
          <w:lang w:val="fr-CH"/>
        </w:rPr>
        <w:t xml:space="preserve">Soutenir et tirer parti des initiatives prioritaires/complémentaires dans la chaîne de valeur: </w:t>
      </w:r>
      <w:r w:rsidR="00FD6E5C" w:rsidRPr="00E552EA">
        <w:rPr>
          <w:lang w:val="fr-CH"/>
        </w:rPr>
        <w:t>o</w:t>
      </w:r>
      <w:r w:rsidR="00652745" w:rsidRPr="00E552EA">
        <w:rPr>
          <w:lang w:val="fr-CH"/>
        </w:rPr>
        <w:t>bservations</w:t>
      </w:r>
    </w:p>
    <w:p w14:paraId="789CC0E0" w14:textId="507FB5BE" w:rsidR="00564083" w:rsidRPr="00E552EA" w:rsidRDefault="00564083" w:rsidP="00FF44D3">
      <w:pPr>
        <w:pStyle w:val="Heading4"/>
        <w:ind w:left="993" w:hanging="993"/>
        <w:rPr>
          <w:lang w:val="fr-CH"/>
        </w:rPr>
      </w:pPr>
      <w:bookmarkStart w:id="62" w:name="_heading=h.4d34og8" w:colFirst="0" w:colLast="0"/>
      <w:bookmarkEnd w:id="62"/>
      <w:r w:rsidRPr="00E552EA">
        <w:rPr>
          <w:bCs/>
          <w:iCs/>
          <w:lang w:val="fr-CH"/>
        </w:rPr>
        <w:t>B.1</w:t>
      </w:r>
      <w:r w:rsidRPr="00E552EA">
        <w:rPr>
          <w:lang w:val="fr-CH"/>
        </w:rPr>
        <w:t xml:space="preserve"> </w:t>
      </w:r>
      <w:r w:rsidRPr="00E552EA">
        <w:rPr>
          <w:bCs/>
          <w:iCs/>
          <w:lang w:val="fr-CH"/>
        </w:rPr>
        <w:t xml:space="preserve">à B.3 Recommandations sur une structure optimale pour des </w:t>
      </w:r>
      <w:r w:rsidR="00895050" w:rsidRPr="00E552EA">
        <w:rPr>
          <w:bCs/>
          <w:iCs/>
          <w:lang w:val="fr-CH"/>
        </w:rPr>
        <w:t>relations</w:t>
      </w:r>
      <w:r w:rsidRPr="00E552EA">
        <w:rPr>
          <w:bCs/>
          <w:iCs/>
          <w:lang w:val="fr-CH"/>
        </w:rPr>
        <w:t xml:space="preserve"> fonctionnelles efficaces entre le GOOS et les organes et systèmes liés à l</w:t>
      </w:r>
      <w:r w:rsidR="00E65948" w:rsidRPr="00E552EA">
        <w:rPr>
          <w:bCs/>
          <w:iCs/>
          <w:lang w:val="fr-CH"/>
        </w:rPr>
        <w:t>’</w:t>
      </w:r>
      <w:r w:rsidRPr="00E552EA">
        <w:rPr>
          <w:bCs/>
          <w:iCs/>
          <w:lang w:val="fr-CH"/>
        </w:rPr>
        <w:t>OMM</w:t>
      </w:r>
      <w:r w:rsidR="00D86050" w:rsidRPr="00E552EA">
        <w:rPr>
          <w:bCs/>
          <w:iCs/>
          <w:lang w:val="fr-CH"/>
        </w:rPr>
        <w:t xml:space="preserve">: </w:t>
      </w:r>
      <w:r w:rsidRPr="00E552EA">
        <w:rPr>
          <w:bCs/>
          <w:iCs/>
          <w:lang w:val="fr-CH"/>
        </w:rPr>
        <w:t xml:space="preserve">WIGOS, </w:t>
      </w:r>
      <w:r w:rsidR="00D86050" w:rsidRPr="00E552EA">
        <w:rPr>
          <w:bCs/>
          <w:iCs/>
          <w:lang w:val="fr-CH"/>
        </w:rPr>
        <w:t>ROBM</w:t>
      </w:r>
      <w:r w:rsidRPr="00E552EA">
        <w:rPr>
          <w:bCs/>
          <w:iCs/>
          <w:lang w:val="fr-CH"/>
        </w:rPr>
        <w:t>, Système mondial de traitement des données et de prévision (</w:t>
      </w:r>
      <w:r w:rsidR="00D86050" w:rsidRPr="00E552EA">
        <w:rPr>
          <w:bCs/>
          <w:iCs/>
          <w:lang w:val="fr-CH"/>
        </w:rPr>
        <w:t>SMTDP</w:t>
      </w:r>
      <w:r w:rsidRPr="00E552EA">
        <w:rPr>
          <w:bCs/>
          <w:iCs/>
          <w:lang w:val="fr-CH"/>
        </w:rPr>
        <w:t>)</w:t>
      </w:r>
    </w:p>
    <w:p w14:paraId="0F8F01BA" w14:textId="21EB67C6"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07697C22" w14:textId="5427D2D3" w:rsidR="00564083" w:rsidRPr="00E552EA" w:rsidRDefault="00FF44D3" w:rsidP="00FF44D3">
      <w:pPr>
        <w:ind w:left="567" w:hanging="567"/>
        <w:jc w:val="left"/>
        <w:rPr>
          <w:lang w:val="fr-CH"/>
        </w:rPr>
      </w:pPr>
      <w:r w:rsidRPr="00E552EA">
        <w:rPr>
          <w:lang w:val="fr-CH"/>
        </w:rPr>
        <w:t>1)</w:t>
      </w:r>
      <w:r w:rsidRPr="00E552EA">
        <w:rPr>
          <w:lang w:val="fr-CH"/>
        </w:rPr>
        <w:tab/>
        <w:t>Connexion stratégique entre le WIGOS et l</w:t>
      </w:r>
      <w:r w:rsidR="005F35D1" w:rsidRPr="00E552EA">
        <w:rPr>
          <w:lang w:val="fr-CH"/>
        </w:rPr>
        <w:t>’OCG</w:t>
      </w:r>
      <w:r w:rsidR="006B1B1E" w:rsidRPr="00E552EA">
        <w:rPr>
          <w:lang w:val="fr-CH"/>
        </w:rPr>
        <w:t xml:space="preserve"> – </w:t>
      </w:r>
      <w:r w:rsidRPr="00E552EA">
        <w:rPr>
          <w:lang w:val="fr-CH"/>
        </w:rPr>
        <w:t xml:space="preserve">Participation de membres </w:t>
      </w:r>
      <w:r w:rsidR="00160ED0" w:rsidRPr="00E552EA">
        <w:rPr>
          <w:lang w:val="fr-CH"/>
        </w:rPr>
        <w:t xml:space="preserve">de rang élevé </w:t>
      </w:r>
      <w:r w:rsidRPr="00E552EA">
        <w:rPr>
          <w:lang w:val="fr-CH"/>
        </w:rPr>
        <w:t xml:space="preserve">aux discussions </w:t>
      </w:r>
      <w:r w:rsidR="006A47D2" w:rsidRPr="00E552EA">
        <w:rPr>
          <w:lang w:val="fr-CH"/>
        </w:rPr>
        <w:t>des g</w:t>
      </w:r>
      <w:r w:rsidR="0007702C" w:rsidRPr="00E552EA">
        <w:rPr>
          <w:lang w:val="fr-CH"/>
        </w:rPr>
        <w:t>r</w:t>
      </w:r>
      <w:r w:rsidR="006A47D2" w:rsidRPr="00E552EA">
        <w:rPr>
          <w:lang w:val="fr-CH"/>
        </w:rPr>
        <w:t xml:space="preserve">oupes de travail et de </w:t>
      </w:r>
      <w:r w:rsidR="002D1EF3" w:rsidRPr="00E552EA">
        <w:rPr>
          <w:lang w:val="fr-CH"/>
        </w:rPr>
        <w:t>l’équipe exécutive de l’OCG</w:t>
      </w:r>
      <w:r w:rsidRPr="00E552EA">
        <w:rPr>
          <w:lang w:val="fr-CH"/>
        </w:rPr>
        <w:t xml:space="preserve">, et vice versa. </w:t>
      </w:r>
      <w:r w:rsidR="00B73EC2" w:rsidRPr="00E552EA">
        <w:rPr>
          <w:lang w:val="fr-CH"/>
        </w:rPr>
        <w:t xml:space="preserve">Partager </w:t>
      </w:r>
      <w:r w:rsidRPr="00E552EA">
        <w:rPr>
          <w:lang w:val="fr-CH"/>
        </w:rPr>
        <w:t xml:space="preserve">des idées, des opportunités et </w:t>
      </w:r>
      <w:r w:rsidR="00DA2104" w:rsidRPr="00E552EA">
        <w:rPr>
          <w:lang w:val="fr-CH"/>
        </w:rPr>
        <w:t>l</w:t>
      </w:r>
      <w:r w:rsidRPr="00E552EA">
        <w:rPr>
          <w:lang w:val="fr-CH"/>
        </w:rPr>
        <w:t xml:space="preserve">es problèmes </w:t>
      </w:r>
      <w:r w:rsidR="00B73EC2" w:rsidRPr="00E552EA">
        <w:rPr>
          <w:lang w:val="fr-CH"/>
        </w:rPr>
        <w:t xml:space="preserve">rencontrés </w:t>
      </w:r>
      <w:r w:rsidRPr="00E552EA">
        <w:rPr>
          <w:lang w:val="fr-CH"/>
        </w:rPr>
        <w:t>des deux côtés.</w:t>
      </w:r>
    </w:p>
    <w:p w14:paraId="74CBCC49" w14:textId="77777777" w:rsidR="00FF44D3" w:rsidRPr="00E552EA" w:rsidRDefault="00FF44D3" w:rsidP="00884BDE">
      <w:pPr>
        <w:jc w:val="left"/>
        <w:rPr>
          <w:lang w:val="fr-CH"/>
        </w:rPr>
      </w:pPr>
    </w:p>
    <w:p w14:paraId="4969059A" w14:textId="57945556" w:rsidR="00564083" w:rsidRPr="00E552EA" w:rsidRDefault="00FF44D3" w:rsidP="00884BDE">
      <w:pPr>
        <w:jc w:val="left"/>
        <w:rPr>
          <w:i/>
          <w:lang w:val="fr-CH"/>
        </w:rPr>
      </w:pPr>
      <w:r w:rsidRPr="00E552EA">
        <w:rPr>
          <w:lang w:val="fr-CH"/>
        </w:rPr>
        <w:t>30.</w:t>
      </w:r>
      <w:r w:rsidRPr="00E552EA">
        <w:rPr>
          <w:lang w:val="fr-CH"/>
        </w:rPr>
        <w:tab/>
        <w:t>Lorsque les observations mari</w:t>
      </w:r>
      <w:r w:rsidR="00CA4FA4" w:rsidRPr="00E552EA">
        <w:rPr>
          <w:lang w:val="fr-CH"/>
        </w:rPr>
        <w:t>times</w:t>
      </w:r>
      <w:r w:rsidR="00152D3C" w:rsidRPr="00E552EA">
        <w:rPr>
          <w:lang w:val="fr-CH"/>
        </w:rPr>
        <w:t xml:space="preserve"> </w:t>
      </w:r>
      <w:r w:rsidRPr="00E552EA">
        <w:rPr>
          <w:lang w:val="fr-CH"/>
        </w:rPr>
        <w:t>sont considérées comme faisant partie du GBON (voir</w:t>
      </w:r>
      <w:r w:rsidR="00E0727D" w:rsidRPr="00E552EA">
        <w:rPr>
          <w:lang w:val="fr-CH"/>
        </w:rPr>
        <w:t xml:space="preserve"> la décision 3 adoptée par le Comité directeur du GOOS, lors de </w:t>
      </w:r>
      <w:r w:rsidR="006D1C00" w:rsidRPr="00E552EA">
        <w:rPr>
          <w:lang w:val="fr-CH"/>
        </w:rPr>
        <w:t xml:space="preserve">la deuxième partie de </w:t>
      </w:r>
      <w:r w:rsidR="00E0727D" w:rsidRPr="00E552EA">
        <w:rPr>
          <w:lang w:val="fr-CH"/>
        </w:rPr>
        <w:t>sa dixième réunion</w:t>
      </w:r>
      <w:r w:rsidRPr="00E552EA">
        <w:rPr>
          <w:lang w:val="fr-CH"/>
        </w:rPr>
        <w:t xml:space="preserve">), </w:t>
      </w:r>
      <w:r w:rsidR="006D1C00" w:rsidRPr="00E552EA">
        <w:rPr>
          <w:lang w:val="fr-CH"/>
        </w:rPr>
        <w:t>il faudra envisager</w:t>
      </w:r>
      <w:r w:rsidR="00DD55D5" w:rsidRPr="00E552EA">
        <w:rPr>
          <w:lang w:val="fr-CH"/>
        </w:rPr>
        <w:t xml:space="preserve"> la possibilité d’établir </w:t>
      </w:r>
      <w:r w:rsidRPr="00E552EA">
        <w:rPr>
          <w:lang w:val="fr-CH"/>
        </w:rPr>
        <w:t xml:space="preserve">des connexions supplémentaires spécifiques </w:t>
      </w:r>
      <w:r w:rsidR="00DD55D5" w:rsidRPr="00E552EA">
        <w:rPr>
          <w:lang w:val="fr-CH"/>
        </w:rPr>
        <w:t>avec l’équipe ex</w:t>
      </w:r>
      <w:r w:rsidR="00CF5A1B" w:rsidRPr="00E552EA">
        <w:rPr>
          <w:lang w:val="fr-CH"/>
        </w:rPr>
        <w:t>é</w:t>
      </w:r>
      <w:r w:rsidR="00DD55D5" w:rsidRPr="00E552EA">
        <w:rPr>
          <w:lang w:val="fr-CH"/>
        </w:rPr>
        <w:t>cutive de l’OCG</w:t>
      </w:r>
      <w:r w:rsidRPr="00E552EA">
        <w:rPr>
          <w:lang w:val="fr-CH"/>
        </w:rPr>
        <w:t>. Pour l</w:t>
      </w:r>
      <w:r w:rsidR="00E65948" w:rsidRPr="00E552EA">
        <w:rPr>
          <w:lang w:val="fr-CH"/>
        </w:rPr>
        <w:t>’</w:t>
      </w:r>
      <w:r w:rsidRPr="00E552EA">
        <w:rPr>
          <w:lang w:val="fr-CH"/>
        </w:rPr>
        <w:t xml:space="preserve">instant et en tant que phase de transition, </w:t>
      </w:r>
      <w:r w:rsidR="00864A9B" w:rsidRPr="00E552EA">
        <w:rPr>
          <w:lang w:val="fr-CH"/>
        </w:rPr>
        <w:t>l</w:t>
      </w:r>
      <w:r w:rsidR="00B1726C" w:rsidRPr="00E552EA">
        <w:rPr>
          <w:lang w:val="fr-CH"/>
        </w:rPr>
        <w:t>’Équipe pour les observations de navire (</w:t>
      </w:r>
      <w:r w:rsidRPr="00E552EA">
        <w:rPr>
          <w:lang w:val="fr-CH"/>
        </w:rPr>
        <w:t>SOT</w:t>
      </w:r>
      <w:r w:rsidR="00B1726C" w:rsidRPr="00E552EA">
        <w:rPr>
          <w:lang w:val="fr-CH"/>
        </w:rPr>
        <w:t>)</w:t>
      </w:r>
      <w:r w:rsidRPr="00E552EA">
        <w:rPr>
          <w:lang w:val="fr-CH"/>
        </w:rPr>
        <w:t xml:space="preserve"> et </w:t>
      </w:r>
      <w:r w:rsidR="00864A9B" w:rsidRPr="00E552EA">
        <w:rPr>
          <w:lang w:val="fr-CH"/>
        </w:rPr>
        <w:t xml:space="preserve">le </w:t>
      </w:r>
      <w:r w:rsidR="00B1726C" w:rsidRPr="00E552EA">
        <w:rPr>
          <w:lang w:val="fr-CH"/>
        </w:rPr>
        <w:t>Groupe de coopération pour les programmes de bouées de mesure (</w:t>
      </w:r>
      <w:r w:rsidRPr="00E552EA">
        <w:rPr>
          <w:lang w:val="fr-CH"/>
        </w:rPr>
        <w:t>DBCP</w:t>
      </w:r>
      <w:r w:rsidR="00B1726C" w:rsidRPr="00E552EA">
        <w:rPr>
          <w:lang w:val="fr-CH"/>
        </w:rPr>
        <w:t>)</w:t>
      </w:r>
      <w:r w:rsidRPr="00E552EA">
        <w:rPr>
          <w:lang w:val="fr-CH"/>
        </w:rPr>
        <w:t xml:space="preserve"> sont des interfaces pratiques pour le GBON et sont priés de faire un rapport et d</w:t>
      </w:r>
      <w:r w:rsidR="00E65948" w:rsidRPr="00E552EA">
        <w:rPr>
          <w:lang w:val="fr-CH"/>
        </w:rPr>
        <w:t>’</w:t>
      </w:r>
      <w:r w:rsidRPr="00E552EA">
        <w:rPr>
          <w:lang w:val="fr-CH"/>
        </w:rPr>
        <w:t xml:space="preserve">assurer la liaison avec </w:t>
      </w:r>
      <w:r w:rsidR="0007702C" w:rsidRPr="00E552EA">
        <w:rPr>
          <w:lang w:val="fr-CH"/>
        </w:rPr>
        <w:t xml:space="preserve">l’équipe exécutive de </w:t>
      </w:r>
      <w:r w:rsidRPr="00E552EA">
        <w:rPr>
          <w:lang w:val="fr-CH"/>
        </w:rPr>
        <w:t>l</w:t>
      </w:r>
      <w:r w:rsidR="00E65948" w:rsidRPr="00E552EA">
        <w:rPr>
          <w:lang w:val="fr-CH"/>
        </w:rPr>
        <w:t>’</w:t>
      </w:r>
      <w:r w:rsidRPr="00E552EA">
        <w:rPr>
          <w:lang w:val="fr-CH"/>
        </w:rPr>
        <w:t>OCG.</w:t>
      </w:r>
    </w:p>
    <w:p w14:paraId="5D08D32A" w14:textId="77777777" w:rsidR="00884BDE" w:rsidRPr="00E552EA" w:rsidRDefault="00884BDE" w:rsidP="00884BDE">
      <w:pPr>
        <w:jc w:val="left"/>
        <w:rPr>
          <w:lang w:val="fr-CH"/>
        </w:rPr>
      </w:pPr>
    </w:p>
    <w:p w14:paraId="3699D384" w14:textId="4EC15E2D" w:rsidR="00564083" w:rsidRPr="00E552EA" w:rsidRDefault="00FF44D3" w:rsidP="00884BDE">
      <w:pPr>
        <w:jc w:val="left"/>
        <w:rPr>
          <w:lang w:val="fr-CH"/>
        </w:rPr>
      </w:pPr>
      <w:r w:rsidRPr="00E552EA">
        <w:rPr>
          <w:lang w:val="fr-CH"/>
        </w:rPr>
        <w:t>31.</w:t>
      </w:r>
      <w:r w:rsidRPr="00E552EA">
        <w:rPr>
          <w:lang w:val="fr-CH"/>
        </w:rPr>
        <w:tab/>
      </w:r>
      <w:r w:rsidR="00646D64" w:rsidRPr="00E552EA">
        <w:rPr>
          <w:lang w:val="fr-CH"/>
        </w:rPr>
        <w:t>Il est suggéré d’établir des</w:t>
      </w:r>
      <w:r w:rsidRPr="00E552EA">
        <w:rPr>
          <w:lang w:val="fr-CH"/>
        </w:rPr>
        <w:t xml:space="preserve"> connexion</w:t>
      </w:r>
      <w:r w:rsidR="00646D64" w:rsidRPr="00E552EA">
        <w:rPr>
          <w:lang w:val="fr-CH"/>
        </w:rPr>
        <w:t>s</w:t>
      </w:r>
      <w:r w:rsidRPr="00E552EA">
        <w:rPr>
          <w:lang w:val="fr-CH"/>
        </w:rPr>
        <w:t xml:space="preserve"> entre l</w:t>
      </w:r>
      <w:r w:rsidR="00E65948" w:rsidRPr="00E552EA">
        <w:rPr>
          <w:lang w:val="fr-CH"/>
        </w:rPr>
        <w:t>’</w:t>
      </w:r>
      <w:r w:rsidRPr="00E552EA">
        <w:rPr>
          <w:lang w:val="fr-CH"/>
        </w:rPr>
        <w:t>ET</w:t>
      </w:r>
      <w:r w:rsidR="00563953" w:rsidRPr="00E552EA">
        <w:rPr>
          <w:lang w:val="fr-CH"/>
        </w:rPr>
        <w:t>-</w:t>
      </w:r>
      <w:r w:rsidRPr="00E552EA">
        <w:rPr>
          <w:lang w:val="fr-CH"/>
        </w:rPr>
        <w:t xml:space="preserve">OOFS du GOOS et le </w:t>
      </w:r>
      <w:r w:rsidR="00563953" w:rsidRPr="00E552EA">
        <w:rPr>
          <w:lang w:val="fr-CH"/>
        </w:rPr>
        <w:t>SMTDP</w:t>
      </w:r>
      <w:r w:rsidRPr="00E552EA">
        <w:rPr>
          <w:lang w:val="fr-CH"/>
        </w:rPr>
        <w:t xml:space="preserve"> via l</w:t>
      </w:r>
      <w:r w:rsidR="00563953" w:rsidRPr="00E552EA">
        <w:rPr>
          <w:lang w:val="fr-CH"/>
        </w:rPr>
        <w:t>e Groupe consultati</w:t>
      </w:r>
      <w:r w:rsidR="000356EA" w:rsidRPr="00E552EA">
        <w:rPr>
          <w:lang w:val="fr-CH"/>
        </w:rPr>
        <w:t>f</w:t>
      </w:r>
      <w:r w:rsidR="00563953" w:rsidRPr="00E552EA">
        <w:rPr>
          <w:lang w:val="fr-CH"/>
        </w:rPr>
        <w:t xml:space="preserve"> sur l’océan </w:t>
      </w:r>
      <w:r w:rsidRPr="00E552EA">
        <w:rPr>
          <w:lang w:val="fr-CH"/>
        </w:rPr>
        <w:t xml:space="preserve">et les </w:t>
      </w:r>
      <w:r w:rsidR="0002292B" w:rsidRPr="00E552EA">
        <w:rPr>
          <w:lang w:val="fr-CH"/>
        </w:rPr>
        <w:t>s</w:t>
      </w:r>
      <w:r w:rsidRPr="00E552EA">
        <w:rPr>
          <w:lang w:val="fr-CH"/>
        </w:rPr>
        <w:t xml:space="preserve">ecrétariats </w:t>
      </w:r>
      <w:r w:rsidR="007F3446" w:rsidRPr="00E552EA">
        <w:rPr>
          <w:lang w:val="fr-CH"/>
        </w:rPr>
        <w:t xml:space="preserve">respectifs </w:t>
      </w:r>
      <w:r w:rsidRPr="00E552EA">
        <w:rPr>
          <w:lang w:val="fr-CH"/>
        </w:rPr>
        <w:t>pour s</w:t>
      </w:r>
      <w:r w:rsidR="00E65948" w:rsidRPr="00E552EA">
        <w:rPr>
          <w:lang w:val="fr-CH"/>
        </w:rPr>
        <w:t>’</w:t>
      </w:r>
      <w:r w:rsidRPr="00E552EA">
        <w:rPr>
          <w:lang w:val="fr-CH"/>
        </w:rPr>
        <w:t xml:space="preserve">assurer que les </w:t>
      </w:r>
      <w:r w:rsidR="00313309" w:rsidRPr="00E552EA">
        <w:rPr>
          <w:lang w:val="fr-CH"/>
        </w:rPr>
        <w:t>besoins</w:t>
      </w:r>
      <w:r w:rsidRPr="00E552EA">
        <w:rPr>
          <w:lang w:val="fr-CH"/>
        </w:rPr>
        <w:t xml:space="preserve"> de l</w:t>
      </w:r>
      <w:r w:rsidR="00E65948" w:rsidRPr="00E552EA">
        <w:rPr>
          <w:lang w:val="fr-CH"/>
        </w:rPr>
        <w:t>’</w:t>
      </w:r>
      <w:r w:rsidRPr="00E552EA">
        <w:rPr>
          <w:lang w:val="fr-CH"/>
        </w:rPr>
        <w:t>ET</w:t>
      </w:r>
      <w:r w:rsidR="00313309" w:rsidRPr="00E552EA">
        <w:rPr>
          <w:lang w:val="fr-CH"/>
        </w:rPr>
        <w:t>-</w:t>
      </w:r>
      <w:r w:rsidRPr="00E552EA">
        <w:rPr>
          <w:lang w:val="fr-CH"/>
        </w:rPr>
        <w:t xml:space="preserve">OOFS sont compris et intégrés dans les développements du </w:t>
      </w:r>
      <w:r w:rsidR="000356EA" w:rsidRPr="00E552EA">
        <w:rPr>
          <w:lang w:val="fr-CH"/>
        </w:rPr>
        <w:t>SMTDP</w:t>
      </w:r>
      <w:r w:rsidRPr="00E552EA">
        <w:rPr>
          <w:lang w:val="fr-CH"/>
        </w:rPr>
        <w:t>.</w:t>
      </w:r>
    </w:p>
    <w:p w14:paraId="46543FF3" w14:textId="77777777" w:rsidR="00893D1D" w:rsidRPr="00E552EA" w:rsidRDefault="00893D1D" w:rsidP="00884BDE">
      <w:pPr>
        <w:jc w:val="left"/>
        <w:rPr>
          <w:lang w:val="fr-CH"/>
        </w:rPr>
      </w:pPr>
    </w:p>
    <w:p w14:paraId="292634AE" w14:textId="4146BA92" w:rsidR="00893D1D" w:rsidRPr="00E552EA" w:rsidRDefault="00FF44D3" w:rsidP="00884BDE">
      <w:pPr>
        <w:jc w:val="left"/>
        <w:rPr>
          <w:lang w:val="fr-CH"/>
        </w:rPr>
      </w:pPr>
      <w:r w:rsidRPr="00E552EA">
        <w:rPr>
          <w:lang w:val="fr-CH"/>
        </w:rPr>
        <w:lastRenderedPageBreak/>
        <w:t>32.</w:t>
      </w:r>
      <w:r w:rsidRPr="00E552EA">
        <w:rPr>
          <w:lang w:val="fr-CH"/>
        </w:rPr>
        <w:tab/>
        <w:t xml:space="preserve">Actuellement, </w:t>
      </w:r>
      <w:r w:rsidR="00313309" w:rsidRPr="00E552EA">
        <w:rPr>
          <w:lang w:val="fr-CH"/>
        </w:rPr>
        <w:t>le</w:t>
      </w:r>
      <w:r w:rsidRPr="00E552EA">
        <w:rPr>
          <w:lang w:val="fr-CH"/>
        </w:rPr>
        <w:t xml:space="preserve"> SC-ON </w:t>
      </w:r>
      <w:r w:rsidR="00313309" w:rsidRPr="00E552EA">
        <w:rPr>
          <w:lang w:val="fr-CH"/>
        </w:rPr>
        <w:t xml:space="preserve">transmet des informations </w:t>
      </w:r>
      <w:r w:rsidR="003578F4" w:rsidRPr="00E552EA">
        <w:rPr>
          <w:lang w:val="fr-CH"/>
        </w:rPr>
        <w:t xml:space="preserve">portant sur un large éventail de questions </w:t>
      </w:r>
      <w:r w:rsidR="00313309" w:rsidRPr="00E552EA">
        <w:rPr>
          <w:lang w:val="fr-CH"/>
        </w:rPr>
        <w:t xml:space="preserve">à </w:t>
      </w:r>
      <w:r w:rsidR="003578F4" w:rsidRPr="00E552EA">
        <w:rPr>
          <w:lang w:val="fr-CH"/>
        </w:rPr>
        <w:t xml:space="preserve">l’équipe exécutive </w:t>
      </w:r>
      <w:r w:rsidRPr="00E552EA">
        <w:rPr>
          <w:lang w:val="fr-CH"/>
        </w:rPr>
        <w:t>d</w:t>
      </w:r>
      <w:r w:rsidR="000356EA" w:rsidRPr="00E552EA">
        <w:rPr>
          <w:lang w:val="fr-CH"/>
        </w:rPr>
        <w:t>e l’OCG</w:t>
      </w:r>
      <w:r w:rsidRPr="00E552EA">
        <w:rPr>
          <w:lang w:val="fr-CH"/>
        </w:rPr>
        <w:t xml:space="preserve"> par l</w:t>
      </w:r>
      <w:r w:rsidR="00E65948" w:rsidRPr="00E552EA">
        <w:rPr>
          <w:lang w:val="fr-CH"/>
        </w:rPr>
        <w:t>’</w:t>
      </w:r>
      <w:r w:rsidRPr="00E552EA">
        <w:rPr>
          <w:lang w:val="fr-CH"/>
        </w:rPr>
        <w:t>intermédiaire d</w:t>
      </w:r>
      <w:r w:rsidR="00E65948" w:rsidRPr="00E552EA">
        <w:rPr>
          <w:lang w:val="fr-CH"/>
        </w:rPr>
        <w:t>’</w:t>
      </w:r>
      <w:r w:rsidRPr="00E552EA">
        <w:rPr>
          <w:lang w:val="fr-CH"/>
        </w:rPr>
        <w:t xml:space="preserve">un membre </w:t>
      </w:r>
      <w:r w:rsidR="003578F4" w:rsidRPr="00E552EA">
        <w:rPr>
          <w:lang w:val="fr-CH"/>
        </w:rPr>
        <w:t xml:space="preserve">de </w:t>
      </w:r>
      <w:r w:rsidR="00740307" w:rsidRPr="00E552EA">
        <w:rPr>
          <w:lang w:val="fr-CH"/>
        </w:rPr>
        <w:t>rang élevé</w:t>
      </w:r>
      <w:r w:rsidRPr="00E552EA">
        <w:rPr>
          <w:lang w:val="fr-CH"/>
        </w:rPr>
        <w:t xml:space="preserve"> du WIGOS, et par une connexion </w:t>
      </w:r>
      <w:r w:rsidR="00740307" w:rsidRPr="00E552EA">
        <w:rPr>
          <w:lang w:val="fr-CH"/>
        </w:rPr>
        <w:t xml:space="preserve">entre le </w:t>
      </w:r>
      <w:r w:rsidRPr="00E552EA">
        <w:rPr>
          <w:lang w:val="fr-CH"/>
        </w:rPr>
        <w:t>WIGOS</w:t>
      </w:r>
      <w:r w:rsidR="006B1B1E" w:rsidRPr="00E552EA">
        <w:rPr>
          <w:lang w:val="fr-CH"/>
        </w:rPr>
        <w:t xml:space="preserve"> </w:t>
      </w:r>
      <w:r w:rsidR="00740307" w:rsidRPr="00E552EA">
        <w:rPr>
          <w:lang w:val="fr-CH"/>
        </w:rPr>
        <w:t>et l’OCG</w:t>
      </w:r>
      <w:r w:rsidRPr="00E552EA">
        <w:rPr>
          <w:lang w:val="fr-CH"/>
        </w:rPr>
        <w:t xml:space="preserve">. En outre, </w:t>
      </w:r>
      <w:r w:rsidR="00C94BCD" w:rsidRPr="00E552EA">
        <w:rPr>
          <w:lang w:val="fr-CH"/>
        </w:rPr>
        <w:t xml:space="preserve">dans le cadre </w:t>
      </w:r>
      <w:r w:rsidR="003D65CC" w:rsidRPr="00E552EA">
        <w:rPr>
          <w:lang w:val="fr-CH"/>
        </w:rPr>
        <w:t xml:space="preserve">du SC-ON, </w:t>
      </w:r>
      <w:r w:rsidRPr="00E552EA">
        <w:rPr>
          <w:lang w:val="fr-CH"/>
        </w:rPr>
        <w:t xml:space="preserve">des </w:t>
      </w:r>
      <w:r w:rsidR="00365286" w:rsidRPr="00E552EA">
        <w:rPr>
          <w:lang w:val="fr-CH"/>
        </w:rPr>
        <w:t>connexions</w:t>
      </w:r>
      <w:r w:rsidRPr="00E552EA">
        <w:rPr>
          <w:lang w:val="fr-CH"/>
        </w:rPr>
        <w:t xml:space="preserve"> </w:t>
      </w:r>
      <w:r w:rsidR="003D65CC" w:rsidRPr="00E552EA">
        <w:rPr>
          <w:lang w:val="fr-CH"/>
        </w:rPr>
        <w:t>ont été établies avec la</w:t>
      </w:r>
      <w:r w:rsidRPr="00E552EA">
        <w:rPr>
          <w:lang w:val="fr-CH"/>
        </w:rPr>
        <w:t xml:space="preserve"> communauté océanique pour aider à guider les discussions</w:t>
      </w:r>
      <w:r w:rsidR="00991AD8" w:rsidRPr="00E552EA">
        <w:rPr>
          <w:lang w:val="fr-CH"/>
        </w:rPr>
        <w:t xml:space="preserve">. Le </w:t>
      </w:r>
      <w:r w:rsidRPr="00E552EA">
        <w:rPr>
          <w:lang w:val="fr-CH"/>
        </w:rPr>
        <w:t xml:space="preserve">DBCP et </w:t>
      </w:r>
      <w:r w:rsidR="00991AD8" w:rsidRPr="00E552EA">
        <w:rPr>
          <w:lang w:val="fr-CH"/>
        </w:rPr>
        <w:t>l</w:t>
      </w:r>
      <w:r w:rsidR="00B43959" w:rsidRPr="00E552EA">
        <w:rPr>
          <w:lang w:val="fr-CH"/>
        </w:rPr>
        <w:t>a</w:t>
      </w:r>
      <w:r w:rsidR="00991AD8" w:rsidRPr="00E552EA">
        <w:rPr>
          <w:lang w:val="fr-CH"/>
        </w:rPr>
        <w:t xml:space="preserve"> </w:t>
      </w:r>
      <w:r w:rsidRPr="00E552EA">
        <w:rPr>
          <w:lang w:val="fr-CH"/>
        </w:rPr>
        <w:t>SOT</w:t>
      </w:r>
      <w:r w:rsidR="00991AD8" w:rsidRPr="00E552EA">
        <w:rPr>
          <w:lang w:val="fr-CH"/>
        </w:rPr>
        <w:t xml:space="preserve"> fournissent aussi des informations.</w:t>
      </w:r>
      <w:r w:rsidRPr="00E552EA">
        <w:rPr>
          <w:lang w:val="fr-CH"/>
        </w:rPr>
        <w:t xml:space="preserve"> </w:t>
      </w:r>
    </w:p>
    <w:p w14:paraId="39BFC42A" w14:textId="77777777" w:rsidR="00893D1D" w:rsidRPr="00E552EA" w:rsidRDefault="00893D1D" w:rsidP="00884BDE">
      <w:pPr>
        <w:jc w:val="left"/>
        <w:rPr>
          <w:lang w:val="fr-CH"/>
        </w:rPr>
      </w:pPr>
    </w:p>
    <w:p w14:paraId="0CD547A4" w14:textId="0DCB1E07" w:rsidR="00564083" w:rsidRPr="00E552EA" w:rsidRDefault="006E3BD7" w:rsidP="00884BDE">
      <w:pPr>
        <w:jc w:val="left"/>
        <w:rPr>
          <w:lang w:val="fr-CH"/>
        </w:rPr>
      </w:pPr>
      <w:r w:rsidRPr="00E552EA">
        <w:rPr>
          <w:lang w:val="fr-CH"/>
        </w:rPr>
        <w:t>33.</w:t>
      </w:r>
      <w:r w:rsidRPr="00E552EA">
        <w:rPr>
          <w:lang w:val="fr-CH"/>
        </w:rPr>
        <w:tab/>
        <w:t>Le SG-OOIS suggère que les recommandations relatives à l</w:t>
      </w:r>
      <w:r w:rsidR="00E65948" w:rsidRPr="00E552EA">
        <w:rPr>
          <w:lang w:val="fr-CH"/>
        </w:rPr>
        <w:t>’</w:t>
      </w:r>
      <w:r w:rsidRPr="00E552EA">
        <w:rPr>
          <w:lang w:val="fr-CH"/>
        </w:rPr>
        <w:t xml:space="preserve">océan émanant du SC-ON puissent être </w:t>
      </w:r>
      <w:r w:rsidR="00A40A7B" w:rsidRPr="00E552EA">
        <w:rPr>
          <w:lang w:val="fr-CH"/>
        </w:rPr>
        <w:t>transmises</w:t>
      </w:r>
      <w:r w:rsidRPr="00E552EA">
        <w:rPr>
          <w:lang w:val="fr-CH"/>
        </w:rPr>
        <w:t xml:space="preserve"> par le biais de la connexion WIGOS-OCG et que le SC-ON puisse demander au GOOS, sur une base ad hoc, une contribution spécifique sur les questions relatives à l</w:t>
      </w:r>
      <w:r w:rsidR="00E65948" w:rsidRPr="00E552EA">
        <w:rPr>
          <w:lang w:val="fr-CH"/>
        </w:rPr>
        <w:t>’</w:t>
      </w:r>
      <w:r w:rsidRPr="00E552EA">
        <w:rPr>
          <w:lang w:val="fr-CH"/>
        </w:rPr>
        <w:t>océan, bien qu</w:t>
      </w:r>
      <w:r w:rsidR="00E65948" w:rsidRPr="00E552EA">
        <w:rPr>
          <w:lang w:val="fr-CH"/>
        </w:rPr>
        <w:t>’</w:t>
      </w:r>
      <w:r w:rsidRPr="00E552EA">
        <w:rPr>
          <w:lang w:val="fr-CH"/>
        </w:rPr>
        <w:t>une connexion directe entre le GOOS et le SC-ON puisse également être utile.</w:t>
      </w:r>
    </w:p>
    <w:p w14:paraId="6D2A23E2" w14:textId="77777777" w:rsidR="00893D1D" w:rsidRPr="00E552EA" w:rsidRDefault="00893D1D" w:rsidP="00884BDE">
      <w:pPr>
        <w:jc w:val="left"/>
        <w:rPr>
          <w:lang w:val="fr-CH"/>
        </w:rPr>
      </w:pPr>
    </w:p>
    <w:p w14:paraId="04AF95FB" w14:textId="0E4C9C9C" w:rsidR="00564083" w:rsidRPr="00E552EA" w:rsidRDefault="006E3BD7" w:rsidP="007A09C6">
      <w:pPr>
        <w:spacing w:after="240"/>
        <w:jc w:val="left"/>
        <w:rPr>
          <w:lang w:val="fr-CH"/>
        </w:rPr>
      </w:pPr>
      <w:r w:rsidRPr="00E552EA">
        <w:rPr>
          <w:lang w:val="fr-CH"/>
        </w:rPr>
        <w:t>34.</w:t>
      </w:r>
      <w:r w:rsidRPr="00E552EA">
        <w:rPr>
          <w:lang w:val="fr-CH"/>
        </w:rPr>
        <w:tab/>
      </w:r>
      <w:r w:rsidR="00B74930" w:rsidRPr="00E552EA">
        <w:rPr>
          <w:lang w:val="fr-CH"/>
        </w:rPr>
        <w:t>Il faudrait désigner u</w:t>
      </w:r>
      <w:r w:rsidRPr="00E552EA">
        <w:rPr>
          <w:lang w:val="fr-CH"/>
        </w:rPr>
        <w:t xml:space="preserve">n </w:t>
      </w:r>
      <w:r w:rsidR="007A3133" w:rsidRPr="00E552EA">
        <w:rPr>
          <w:lang w:val="fr-CH"/>
        </w:rPr>
        <w:t>coordonnateur</w:t>
      </w:r>
      <w:r w:rsidRPr="00E552EA">
        <w:rPr>
          <w:lang w:val="fr-CH"/>
        </w:rPr>
        <w:t xml:space="preserve"> pour les observations </w:t>
      </w:r>
      <w:r w:rsidR="007A3133" w:rsidRPr="00E552EA">
        <w:rPr>
          <w:lang w:val="fr-CH"/>
        </w:rPr>
        <w:t>maritimes</w:t>
      </w:r>
      <w:r w:rsidRPr="00E552EA">
        <w:rPr>
          <w:lang w:val="fr-CH"/>
        </w:rPr>
        <w:t xml:space="preserve"> au sein de l</w:t>
      </w:r>
      <w:r w:rsidR="00E65948" w:rsidRPr="00E552EA">
        <w:rPr>
          <w:lang w:val="fr-CH"/>
        </w:rPr>
        <w:t>’</w:t>
      </w:r>
      <w:r w:rsidRPr="00E552EA">
        <w:rPr>
          <w:lang w:val="fr-CH"/>
        </w:rPr>
        <w:t xml:space="preserve">OMM pour </w:t>
      </w:r>
      <w:r w:rsidR="00B74930" w:rsidRPr="00E552EA">
        <w:rPr>
          <w:lang w:val="fr-CH"/>
        </w:rPr>
        <w:t>favoriser</w:t>
      </w:r>
      <w:r w:rsidRPr="00E552EA">
        <w:rPr>
          <w:lang w:val="fr-CH"/>
        </w:rPr>
        <w:t xml:space="preserve"> le flux d</w:t>
      </w:r>
      <w:r w:rsidR="00E65948" w:rsidRPr="00E552EA">
        <w:rPr>
          <w:lang w:val="fr-CH"/>
        </w:rPr>
        <w:t>’</w:t>
      </w:r>
      <w:r w:rsidRPr="00E552EA">
        <w:rPr>
          <w:lang w:val="fr-CH"/>
        </w:rPr>
        <w:t>informations provenant des différents groupes de l</w:t>
      </w:r>
      <w:r w:rsidR="00E65948" w:rsidRPr="00E552EA">
        <w:rPr>
          <w:lang w:val="fr-CH"/>
        </w:rPr>
        <w:t>’</w:t>
      </w:r>
      <w:r w:rsidRPr="00E552EA">
        <w:rPr>
          <w:lang w:val="fr-CH"/>
        </w:rPr>
        <w:t>OMM, et pour que le GOOS puisse s</w:t>
      </w:r>
      <w:r w:rsidR="00E65948" w:rsidRPr="00E552EA">
        <w:rPr>
          <w:lang w:val="fr-CH"/>
        </w:rPr>
        <w:t>’</w:t>
      </w:r>
      <w:r w:rsidRPr="00E552EA">
        <w:rPr>
          <w:lang w:val="fr-CH"/>
        </w:rPr>
        <w:t xml:space="preserve">y connecter. Ce </w:t>
      </w:r>
      <w:r w:rsidR="00B74930" w:rsidRPr="00E552EA">
        <w:rPr>
          <w:lang w:val="fr-CH"/>
        </w:rPr>
        <w:t>coordonnateur</w:t>
      </w:r>
      <w:r w:rsidRPr="00E552EA">
        <w:rPr>
          <w:lang w:val="fr-CH"/>
        </w:rPr>
        <w:t xml:space="preserve"> devrait également être responsable du </w:t>
      </w:r>
      <w:r w:rsidR="00653C36" w:rsidRPr="00E552EA">
        <w:rPr>
          <w:lang w:val="fr-CH"/>
        </w:rPr>
        <w:t>Système de données de climatologie maritime</w:t>
      </w:r>
      <w:r w:rsidRPr="00E552EA">
        <w:rPr>
          <w:lang w:val="fr-CH"/>
        </w:rPr>
        <w:t>.</w:t>
      </w:r>
    </w:p>
    <w:p w14:paraId="5F1981D8" w14:textId="7625B04D" w:rsidR="00564083" w:rsidRPr="00E552EA" w:rsidRDefault="00564083" w:rsidP="00884BDE">
      <w:pPr>
        <w:jc w:val="left"/>
        <w:rPr>
          <w:lang w:val="fr-CH"/>
        </w:rPr>
      </w:pPr>
      <w:r w:rsidRPr="00E552EA">
        <w:rPr>
          <w:lang w:val="fr-CH"/>
        </w:rPr>
        <w:t xml:space="preserve">Les connexions </w:t>
      </w:r>
      <w:r w:rsidR="002F16F2" w:rsidRPr="00E552EA">
        <w:rPr>
          <w:lang w:val="fr-CH"/>
        </w:rPr>
        <w:t>concernant les</w:t>
      </w:r>
      <w:r w:rsidRPr="00E552EA">
        <w:rPr>
          <w:lang w:val="fr-CH"/>
        </w:rPr>
        <w:t xml:space="preserve"> données sont examinées plus en détail ci-dessous.</w:t>
      </w:r>
    </w:p>
    <w:p w14:paraId="6F38E7F2" w14:textId="0BA73BE1" w:rsidR="00564083" w:rsidRPr="00140CA8" w:rsidRDefault="00564083" w:rsidP="00140CA8">
      <w:pPr>
        <w:pStyle w:val="Heading2"/>
        <w:jc w:val="left"/>
        <w:rPr>
          <w:sz w:val="20"/>
          <w:szCs w:val="20"/>
          <w:lang w:val="fr-CH"/>
        </w:rPr>
      </w:pPr>
      <w:r w:rsidRPr="00140CA8">
        <w:rPr>
          <w:sz w:val="20"/>
          <w:szCs w:val="20"/>
          <w:lang w:val="fr-CH"/>
        </w:rPr>
        <w:t>Action</w:t>
      </w:r>
      <w:r w:rsidR="00163459" w:rsidRPr="00140CA8">
        <w:rPr>
          <w:sz w:val="20"/>
          <w:szCs w:val="20"/>
          <w:lang w:val="fr-CH"/>
        </w:rPr>
        <w:t>s</w:t>
      </w:r>
      <w:r w:rsidRPr="00140CA8">
        <w:rPr>
          <w:sz w:val="20"/>
          <w:szCs w:val="20"/>
          <w:lang w:val="fr-CH"/>
        </w:rPr>
        <w:t xml:space="preserve"> recommandée</w:t>
      </w:r>
      <w:r w:rsidR="00163459" w:rsidRPr="00140CA8">
        <w:rPr>
          <w:sz w:val="20"/>
          <w:szCs w:val="20"/>
          <w:lang w:val="fr-CH"/>
        </w:rPr>
        <w:t>s</w:t>
      </w:r>
      <w:r w:rsidR="00E65948" w:rsidRPr="00140CA8">
        <w:rPr>
          <w:sz w:val="20"/>
          <w:szCs w:val="20"/>
          <w:lang w:val="fr-CH"/>
        </w:rPr>
        <w:t>:</w:t>
      </w:r>
    </w:p>
    <w:p w14:paraId="7A2DB051" w14:textId="4B9BBF09" w:rsidR="00564083" w:rsidRPr="00E552EA" w:rsidRDefault="00564083" w:rsidP="00893D1D">
      <w:pPr>
        <w:ind w:left="567" w:hanging="567"/>
        <w:jc w:val="left"/>
        <w:rPr>
          <w:lang w:val="fr-CH"/>
        </w:rPr>
      </w:pPr>
      <w:r w:rsidRPr="00E552EA">
        <w:rPr>
          <w:lang w:val="fr-CH"/>
        </w:rPr>
        <w:t xml:space="preserve">B.1. </w:t>
      </w:r>
      <w:r w:rsidRPr="00E552EA">
        <w:rPr>
          <w:lang w:val="fr-CH"/>
        </w:rPr>
        <w:tab/>
        <w:t xml:space="preserve">Un membre </w:t>
      </w:r>
      <w:r w:rsidR="00163459" w:rsidRPr="00E552EA">
        <w:rPr>
          <w:lang w:val="fr-CH"/>
        </w:rPr>
        <w:t xml:space="preserve">de rang </w:t>
      </w:r>
      <w:r w:rsidR="001614F4" w:rsidRPr="00E552EA">
        <w:rPr>
          <w:lang w:val="fr-CH"/>
        </w:rPr>
        <w:t>élevé</w:t>
      </w:r>
      <w:r w:rsidRPr="00E552EA">
        <w:rPr>
          <w:lang w:val="fr-CH"/>
        </w:rPr>
        <w:t xml:space="preserve"> du Secrétariat d</w:t>
      </w:r>
      <w:r w:rsidR="003001DF" w:rsidRPr="00E552EA">
        <w:rPr>
          <w:lang w:val="fr-CH"/>
        </w:rPr>
        <w:t>u WIGOS</w:t>
      </w:r>
      <w:r w:rsidRPr="00E552EA">
        <w:rPr>
          <w:lang w:val="fr-CH"/>
        </w:rPr>
        <w:t xml:space="preserve"> </w:t>
      </w:r>
      <w:r w:rsidR="003001DF" w:rsidRPr="00E552EA">
        <w:rPr>
          <w:lang w:val="fr-CH"/>
        </w:rPr>
        <w:t>devrait participer aux</w:t>
      </w:r>
      <w:r w:rsidRPr="00E552EA">
        <w:rPr>
          <w:lang w:val="fr-CH"/>
        </w:rPr>
        <w:t xml:space="preserve"> réunions </w:t>
      </w:r>
      <w:r w:rsidR="003001DF" w:rsidRPr="00E552EA">
        <w:rPr>
          <w:lang w:val="fr-CH"/>
        </w:rPr>
        <w:t xml:space="preserve">de l’équipe exécutive de l’OCG. </w:t>
      </w:r>
    </w:p>
    <w:p w14:paraId="45D20817" w14:textId="49F6F217" w:rsidR="00564083" w:rsidRPr="00E552EA" w:rsidRDefault="00564083" w:rsidP="00893D1D">
      <w:pPr>
        <w:ind w:left="567" w:hanging="567"/>
        <w:jc w:val="left"/>
        <w:rPr>
          <w:lang w:val="fr-CH"/>
        </w:rPr>
      </w:pPr>
      <w:r w:rsidRPr="00E552EA">
        <w:rPr>
          <w:lang w:val="fr-CH"/>
        </w:rPr>
        <w:t xml:space="preserve">B.2 </w:t>
      </w:r>
      <w:r w:rsidRPr="00E552EA">
        <w:rPr>
          <w:lang w:val="fr-CH"/>
        </w:rPr>
        <w:tab/>
      </w:r>
      <w:r w:rsidR="00AB5A25" w:rsidRPr="00E552EA">
        <w:rPr>
          <w:lang w:val="fr-CH"/>
        </w:rPr>
        <w:t xml:space="preserve">Il faudrait désigner un coordonnateur pour les observations maritimes au sein </w:t>
      </w:r>
      <w:r w:rsidR="001614F4" w:rsidRPr="00E552EA">
        <w:rPr>
          <w:lang w:val="fr-CH"/>
        </w:rPr>
        <w:t xml:space="preserve">du </w:t>
      </w:r>
      <w:r w:rsidRPr="00E552EA">
        <w:rPr>
          <w:lang w:val="fr-CH"/>
        </w:rPr>
        <w:t>secrétariat de l</w:t>
      </w:r>
      <w:r w:rsidR="00E65948" w:rsidRPr="00E552EA">
        <w:rPr>
          <w:lang w:val="fr-CH"/>
        </w:rPr>
        <w:t>’</w:t>
      </w:r>
      <w:r w:rsidRPr="00E552EA">
        <w:rPr>
          <w:lang w:val="fr-CH"/>
        </w:rPr>
        <w:t>INFCOM (OMM).</w:t>
      </w:r>
    </w:p>
    <w:p w14:paraId="258D2D27" w14:textId="437703AD" w:rsidR="00564083" w:rsidRPr="00E552EA" w:rsidRDefault="00564083" w:rsidP="002F08F1">
      <w:pPr>
        <w:spacing w:after="240"/>
        <w:ind w:left="567" w:hanging="567"/>
        <w:jc w:val="left"/>
        <w:rPr>
          <w:lang w:val="fr-CH"/>
        </w:rPr>
      </w:pPr>
      <w:r w:rsidRPr="00E552EA">
        <w:rPr>
          <w:lang w:val="fr-CH"/>
        </w:rPr>
        <w:t xml:space="preserve">B.3 </w:t>
      </w:r>
      <w:r w:rsidRPr="00E552EA">
        <w:rPr>
          <w:lang w:val="fr-CH"/>
        </w:rPr>
        <w:tab/>
        <w:t xml:space="preserve">Le GOOS </w:t>
      </w:r>
      <w:r w:rsidR="00164B4A" w:rsidRPr="00E552EA">
        <w:rPr>
          <w:lang w:val="fr-CH"/>
        </w:rPr>
        <w:t xml:space="preserve">devrait </w:t>
      </w:r>
      <w:r w:rsidR="00755364" w:rsidRPr="00E552EA">
        <w:rPr>
          <w:lang w:val="fr-CH"/>
        </w:rPr>
        <w:t>d</w:t>
      </w:r>
      <w:r w:rsidR="00FF451B" w:rsidRPr="00E552EA">
        <w:rPr>
          <w:lang w:val="fr-CH"/>
        </w:rPr>
        <w:t>é</w:t>
      </w:r>
      <w:r w:rsidR="00755364" w:rsidRPr="00E552EA">
        <w:rPr>
          <w:lang w:val="fr-CH"/>
        </w:rPr>
        <w:t xml:space="preserve">terminer s’il est opportun de renforcer les connexions </w:t>
      </w:r>
      <w:r w:rsidR="00FF451B" w:rsidRPr="00E552EA">
        <w:rPr>
          <w:lang w:val="fr-CH"/>
        </w:rPr>
        <w:t xml:space="preserve">avec </w:t>
      </w:r>
      <w:r w:rsidRPr="00E552EA">
        <w:rPr>
          <w:lang w:val="fr-CH"/>
        </w:rPr>
        <w:t xml:space="preserve">le SC-ON et la meilleure façon de </w:t>
      </w:r>
      <w:r w:rsidR="00FF451B" w:rsidRPr="00E552EA">
        <w:rPr>
          <w:lang w:val="fr-CH"/>
        </w:rPr>
        <w:t>le faire</w:t>
      </w:r>
      <w:r w:rsidRPr="00E552EA">
        <w:rPr>
          <w:lang w:val="fr-CH"/>
        </w:rPr>
        <w:t xml:space="preserve">. </w:t>
      </w:r>
    </w:p>
    <w:p w14:paraId="3409FFFE" w14:textId="5B594FE2" w:rsidR="00564083" w:rsidRPr="00E552EA" w:rsidRDefault="00506B6F" w:rsidP="00884BDE">
      <w:pPr>
        <w:jc w:val="left"/>
        <w:rPr>
          <w:lang w:val="fr-CH"/>
        </w:rPr>
      </w:pPr>
      <w:r w:rsidRPr="00E552EA">
        <w:rPr>
          <w:lang w:val="fr-CH"/>
        </w:rPr>
        <w:t>L</w:t>
      </w:r>
      <w:r w:rsidR="00B43959" w:rsidRPr="00E552EA">
        <w:rPr>
          <w:lang w:val="fr-CH"/>
        </w:rPr>
        <w:t>a</w:t>
      </w:r>
      <w:r w:rsidRPr="00E552EA">
        <w:rPr>
          <w:lang w:val="fr-CH"/>
        </w:rPr>
        <w:t xml:space="preserve"> </w:t>
      </w:r>
      <w:r w:rsidR="00564083" w:rsidRPr="00E552EA">
        <w:rPr>
          <w:lang w:val="fr-CH"/>
        </w:rPr>
        <w:t xml:space="preserve">SOT et </w:t>
      </w:r>
      <w:r w:rsidRPr="00E552EA">
        <w:rPr>
          <w:lang w:val="fr-CH"/>
        </w:rPr>
        <w:t xml:space="preserve">le </w:t>
      </w:r>
      <w:r w:rsidR="00564083" w:rsidRPr="00E552EA">
        <w:rPr>
          <w:lang w:val="fr-CH"/>
        </w:rPr>
        <w:t xml:space="preserve">DBCP </w:t>
      </w:r>
      <w:r w:rsidR="00AA5400" w:rsidRPr="00E552EA">
        <w:rPr>
          <w:lang w:val="fr-CH"/>
        </w:rPr>
        <w:t>devraient</w:t>
      </w:r>
      <w:r w:rsidR="00FE53BF" w:rsidRPr="00E552EA">
        <w:rPr>
          <w:lang w:val="fr-CH"/>
        </w:rPr>
        <w:t xml:space="preserve"> continuer de se faire représenter au sein d</w:t>
      </w:r>
      <w:r w:rsidR="004F0D89" w:rsidRPr="00E552EA">
        <w:rPr>
          <w:lang w:val="fr-CH"/>
        </w:rPr>
        <w:t>u SC-ON, du SC-IMT et du SC-MINT et</w:t>
      </w:r>
      <w:r w:rsidR="00A56A6A" w:rsidRPr="00E552EA">
        <w:rPr>
          <w:lang w:val="fr-CH"/>
        </w:rPr>
        <w:t>/ou de maintenir</w:t>
      </w:r>
      <w:r w:rsidR="004F0D89" w:rsidRPr="00E552EA">
        <w:rPr>
          <w:lang w:val="fr-CH"/>
        </w:rPr>
        <w:t xml:space="preserve"> les </w:t>
      </w:r>
      <w:r w:rsidR="00EE19B5" w:rsidRPr="00E552EA">
        <w:rPr>
          <w:lang w:val="fr-CH"/>
        </w:rPr>
        <w:t xml:space="preserve">relations fonctionnelles établies avec ces comités. </w:t>
      </w:r>
    </w:p>
    <w:p w14:paraId="7EAE9068" w14:textId="77777777" w:rsidR="00884BDE" w:rsidRPr="00E552EA" w:rsidRDefault="00884BDE" w:rsidP="00884BDE">
      <w:pPr>
        <w:jc w:val="left"/>
        <w:rPr>
          <w:u w:val="single"/>
          <w:lang w:val="fr-CH"/>
        </w:rPr>
      </w:pPr>
    </w:p>
    <w:p w14:paraId="09E6DD85" w14:textId="61174687" w:rsidR="00564083" w:rsidRPr="00140CA8" w:rsidRDefault="00564083" w:rsidP="00140CA8">
      <w:pPr>
        <w:pStyle w:val="Heading2"/>
        <w:jc w:val="left"/>
        <w:rPr>
          <w:sz w:val="20"/>
          <w:szCs w:val="20"/>
          <w:lang w:val="fr-CH"/>
        </w:rPr>
      </w:pPr>
      <w:r w:rsidRPr="00140CA8">
        <w:rPr>
          <w:sz w:val="20"/>
          <w:szCs w:val="20"/>
          <w:lang w:val="fr-CH"/>
        </w:rPr>
        <w:t>Résultat escompté</w:t>
      </w:r>
      <w:r w:rsidR="00E65948" w:rsidRPr="00140CA8">
        <w:rPr>
          <w:sz w:val="20"/>
          <w:szCs w:val="20"/>
          <w:lang w:val="fr-CH"/>
        </w:rPr>
        <w:t>:</w:t>
      </w:r>
      <w:r w:rsidRPr="00140CA8">
        <w:rPr>
          <w:sz w:val="20"/>
          <w:szCs w:val="20"/>
          <w:lang w:val="fr-CH"/>
        </w:rPr>
        <w:t xml:space="preserve"> </w:t>
      </w:r>
    </w:p>
    <w:p w14:paraId="69DF2DD4" w14:textId="2AEA9D6A" w:rsidR="00564083" w:rsidRPr="00E552EA" w:rsidRDefault="006E3BD7" w:rsidP="006E3BD7">
      <w:pPr>
        <w:ind w:left="567" w:hanging="567"/>
        <w:jc w:val="left"/>
        <w:rPr>
          <w:lang w:val="fr-CH"/>
        </w:rPr>
      </w:pPr>
      <w:r w:rsidRPr="00E552EA">
        <w:rPr>
          <w:lang w:val="fr-CH"/>
        </w:rPr>
        <w:t>1)</w:t>
      </w:r>
      <w:r w:rsidRPr="00E552EA">
        <w:rPr>
          <w:lang w:val="fr-CH"/>
        </w:rPr>
        <w:tab/>
      </w:r>
      <w:r w:rsidR="00C17A49" w:rsidRPr="00E552EA">
        <w:rPr>
          <w:lang w:val="fr-CH"/>
        </w:rPr>
        <w:t>Le</w:t>
      </w:r>
      <w:r w:rsidRPr="00E552EA">
        <w:rPr>
          <w:lang w:val="fr-CH"/>
        </w:rPr>
        <w:t xml:space="preserve"> GOOS </w:t>
      </w:r>
      <w:r w:rsidR="00C17A49" w:rsidRPr="00E552EA">
        <w:rPr>
          <w:lang w:val="fr-CH"/>
        </w:rPr>
        <w:t xml:space="preserve">contribuera </w:t>
      </w:r>
      <w:r w:rsidRPr="00E552EA">
        <w:rPr>
          <w:lang w:val="fr-CH"/>
        </w:rPr>
        <w:t>à l</w:t>
      </w:r>
      <w:r w:rsidR="00E65948" w:rsidRPr="00E552EA">
        <w:rPr>
          <w:lang w:val="fr-CH"/>
        </w:rPr>
        <w:t>’</w:t>
      </w:r>
      <w:r w:rsidRPr="00E552EA">
        <w:rPr>
          <w:lang w:val="fr-CH"/>
        </w:rPr>
        <w:t xml:space="preserve">intégration du système </w:t>
      </w:r>
      <w:r w:rsidR="00C17A49" w:rsidRPr="00E552EA">
        <w:rPr>
          <w:lang w:val="fr-CH"/>
        </w:rPr>
        <w:t>Terre</w:t>
      </w:r>
      <w:r w:rsidRPr="00E552EA">
        <w:rPr>
          <w:lang w:val="fr-CH"/>
        </w:rPr>
        <w:t xml:space="preserve"> dans </w:t>
      </w:r>
      <w:r w:rsidR="00F227A5" w:rsidRPr="00E552EA">
        <w:rPr>
          <w:lang w:val="fr-CH"/>
        </w:rPr>
        <w:t>l’</w:t>
      </w:r>
      <w:r w:rsidRPr="00E552EA">
        <w:rPr>
          <w:lang w:val="fr-CH"/>
        </w:rPr>
        <w:t xml:space="preserve">INFCOM, </w:t>
      </w:r>
      <w:r w:rsidR="00C17A49" w:rsidRPr="00E552EA">
        <w:rPr>
          <w:lang w:val="fr-CH"/>
        </w:rPr>
        <w:t xml:space="preserve">à la mise en place de </w:t>
      </w:r>
      <w:r w:rsidRPr="00E552EA">
        <w:rPr>
          <w:lang w:val="fr-CH"/>
        </w:rPr>
        <w:t>connexion</w:t>
      </w:r>
      <w:r w:rsidR="00C17A49" w:rsidRPr="00E552EA">
        <w:rPr>
          <w:lang w:val="fr-CH"/>
        </w:rPr>
        <w:t>s</w:t>
      </w:r>
      <w:r w:rsidRPr="00E552EA">
        <w:rPr>
          <w:lang w:val="fr-CH"/>
        </w:rPr>
        <w:t xml:space="preserve"> fluide</w:t>
      </w:r>
      <w:r w:rsidR="00C17A49" w:rsidRPr="00E552EA">
        <w:rPr>
          <w:lang w:val="fr-CH"/>
        </w:rPr>
        <w:t>s</w:t>
      </w:r>
      <w:r w:rsidRPr="00E552EA">
        <w:rPr>
          <w:lang w:val="fr-CH"/>
        </w:rPr>
        <w:t xml:space="preserve"> entre le WIGOS et les parties pertinentes du GOOS.</w:t>
      </w:r>
    </w:p>
    <w:p w14:paraId="31EE068B" w14:textId="4FE90120" w:rsidR="00564083" w:rsidRPr="00E552EA" w:rsidRDefault="00564083" w:rsidP="00893D1D">
      <w:pPr>
        <w:pStyle w:val="Heading4"/>
        <w:ind w:left="0" w:firstLine="0"/>
        <w:rPr>
          <w:lang w:val="fr-CH"/>
        </w:rPr>
      </w:pPr>
      <w:bookmarkStart w:id="63" w:name="_heading=h.2s8eyo1" w:colFirst="0" w:colLast="0"/>
      <w:bookmarkEnd w:id="63"/>
      <w:r w:rsidRPr="00E552EA">
        <w:rPr>
          <w:bCs/>
          <w:iCs/>
          <w:lang w:val="fr-CH"/>
        </w:rPr>
        <w:t xml:space="preserve">Recommandations sur une structure optimale pour des </w:t>
      </w:r>
      <w:r w:rsidR="00E80A57" w:rsidRPr="00E552EA">
        <w:rPr>
          <w:bCs/>
          <w:iCs/>
          <w:lang w:val="fr-CH"/>
        </w:rPr>
        <w:t>connexions</w:t>
      </w:r>
      <w:r w:rsidRPr="00E552EA">
        <w:rPr>
          <w:bCs/>
          <w:iCs/>
          <w:lang w:val="fr-CH"/>
        </w:rPr>
        <w:t xml:space="preserve"> fonctionnelles efficaces entre les réseaux</w:t>
      </w:r>
      <w:r w:rsidR="00B777ED" w:rsidRPr="00E552EA">
        <w:rPr>
          <w:bCs/>
          <w:iCs/>
          <w:lang w:val="fr-CH"/>
        </w:rPr>
        <w:t xml:space="preserve"> du</w:t>
      </w:r>
      <w:r w:rsidRPr="00E552EA">
        <w:rPr>
          <w:bCs/>
          <w:iCs/>
          <w:lang w:val="fr-CH"/>
        </w:rPr>
        <w:t xml:space="preserve"> GOOS</w:t>
      </w:r>
      <w:r w:rsidR="00B777ED" w:rsidRPr="00E552EA">
        <w:rPr>
          <w:bCs/>
          <w:iCs/>
          <w:lang w:val="fr-CH"/>
        </w:rPr>
        <w:t>, l</w:t>
      </w:r>
      <w:r w:rsidR="00B43959" w:rsidRPr="00E552EA">
        <w:rPr>
          <w:bCs/>
          <w:iCs/>
          <w:lang w:val="fr-CH"/>
        </w:rPr>
        <w:t>a</w:t>
      </w:r>
      <w:r w:rsidRPr="00E552EA">
        <w:rPr>
          <w:bCs/>
          <w:iCs/>
          <w:lang w:val="fr-CH"/>
        </w:rPr>
        <w:t xml:space="preserve"> SOT et </w:t>
      </w:r>
      <w:r w:rsidR="00B777ED" w:rsidRPr="00E552EA">
        <w:rPr>
          <w:bCs/>
          <w:iCs/>
          <w:lang w:val="fr-CH"/>
        </w:rPr>
        <w:t xml:space="preserve">le </w:t>
      </w:r>
      <w:r w:rsidRPr="00E552EA">
        <w:rPr>
          <w:bCs/>
          <w:iCs/>
          <w:lang w:val="fr-CH"/>
        </w:rPr>
        <w:t>DBCP et les organes et systèmes liés à l</w:t>
      </w:r>
      <w:r w:rsidR="00E65948" w:rsidRPr="00E552EA">
        <w:rPr>
          <w:bCs/>
          <w:iCs/>
          <w:lang w:val="fr-CH"/>
        </w:rPr>
        <w:t>’</w:t>
      </w:r>
      <w:r w:rsidRPr="00E552EA">
        <w:rPr>
          <w:bCs/>
          <w:iCs/>
          <w:lang w:val="fr-CH"/>
        </w:rPr>
        <w:t>OMM</w:t>
      </w:r>
      <w:r w:rsidRPr="00E552EA">
        <w:rPr>
          <w:lang w:val="fr-CH"/>
        </w:rPr>
        <w:t xml:space="preserve"> </w:t>
      </w:r>
    </w:p>
    <w:p w14:paraId="5AF6E964" w14:textId="02C2EDEA"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2659A9D1" w14:textId="2E9BF25D" w:rsidR="00564083" w:rsidRPr="00E552EA" w:rsidRDefault="006E3BD7" w:rsidP="00884BDE">
      <w:pPr>
        <w:jc w:val="left"/>
        <w:rPr>
          <w:u w:val="single"/>
          <w:lang w:val="fr-CH"/>
        </w:rPr>
      </w:pPr>
      <w:r w:rsidRPr="00E552EA">
        <w:rPr>
          <w:lang w:val="fr-CH"/>
        </w:rPr>
        <w:t>35.</w:t>
      </w:r>
      <w:r w:rsidRPr="00E552EA">
        <w:rPr>
          <w:lang w:val="fr-CH"/>
        </w:rPr>
        <w:tab/>
        <w:t>Pour la vue d</w:t>
      </w:r>
      <w:r w:rsidR="00E65948" w:rsidRPr="00E552EA">
        <w:rPr>
          <w:lang w:val="fr-CH"/>
        </w:rPr>
        <w:t>’</w:t>
      </w:r>
      <w:r w:rsidRPr="00E552EA">
        <w:rPr>
          <w:lang w:val="fr-CH"/>
        </w:rPr>
        <w:t xml:space="preserve">ensemble des plans, tels que le </w:t>
      </w:r>
      <w:r w:rsidR="00647E02" w:rsidRPr="00E552EA">
        <w:rPr>
          <w:lang w:val="fr-CH"/>
        </w:rPr>
        <w:t>P</w:t>
      </w:r>
      <w:r w:rsidRPr="00E552EA">
        <w:rPr>
          <w:lang w:val="fr-CH"/>
        </w:rPr>
        <w:t xml:space="preserve">lan pour la phase opérationnelle initiale du WIGOS (2020-2023), il serait utile </w:t>
      </w:r>
      <w:r w:rsidR="001F02AF" w:rsidRPr="00E552EA">
        <w:rPr>
          <w:lang w:val="fr-CH"/>
        </w:rPr>
        <w:t>d</w:t>
      </w:r>
      <w:r w:rsidR="00086F57" w:rsidRPr="00E552EA">
        <w:rPr>
          <w:lang w:val="fr-CH"/>
        </w:rPr>
        <w:t>’</w:t>
      </w:r>
      <w:r w:rsidR="001F02AF" w:rsidRPr="00E552EA">
        <w:rPr>
          <w:lang w:val="fr-CH"/>
        </w:rPr>
        <w:t>établir des</w:t>
      </w:r>
      <w:r w:rsidR="00086F57" w:rsidRPr="00E552EA">
        <w:rPr>
          <w:lang w:val="fr-CH"/>
        </w:rPr>
        <w:t xml:space="preserve"> </w:t>
      </w:r>
      <w:r w:rsidR="00E80A57" w:rsidRPr="00E552EA">
        <w:rPr>
          <w:lang w:val="fr-CH"/>
        </w:rPr>
        <w:t>connexions</w:t>
      </w:r>
      <w:r w:rsidR="00086F57" w:rsidRPr="00E552EA">
        <w:rPr>
          <w:lang w:val="fr-CH"/>
        </w:rPr>
        <w:t>, au sens large, entre</w:t>
      </w:r>
      <w:r w:rsidRPr="00E552EA">
        <w:rPr>
          <w:lang w:val="fr-CH"/>
        </w:rPr>
        <w:t xml:space="preserve"> le GOOS </w:t>
      </w:r>
      <w:r w:rsidR="00086F57" w:rsidRPr="00E552EA">
        <w:rPr>
          <w:lang w:val="fr-CH"/>
        </w:rPr>
        <w:t xml:space="preserve">et le </w:t>
      </w:r>
      <w:r w:rsidRPr="00E552EA">
        <w:rPr>
          <w:lang w:val="fr-CH"/>
        </w:rPr>
        <w:t xml:space="preserve">SC-ON, </w:t>
      </w:r>
      <w:r w:rsidR="00086F57" w:rsidRPr="00E552EA">
        <w:rPr>
          <w:lang w:val="fr-CH"/>
        </w:rPr>
        <w:t xml:space="preserve">et aussi </w:t>
      </w:r>
      <w:r w:rsidRPr="00E552EA">
        <w:rPr>
          <w:lang w:val="fr-CH"/>
        </w:rPr>
        <w:t xml:space="preserve">avec </w:t>
      </w:r>
      <w:r w:rsidR="00086F57" w:rsidRPr="00E552EA">
        <w:rPr>
          <w:lang w:val="fr-CH"/>
        </w:rPr>
        <w:t xml:space="preserve">le </w:t>
      </w:r>
      <w:r w:rsidRPr="00E552EA">
        <w:rPr>
          <w:lang w:val="fr-CH"/>
        </w:rPr>
        <w:t xml:space="preserve">DBCP et </w:t>
      </w:r>
      <w:r w:rsidR="00086F57" w:rsidRPr="00E552EA">
        <w:rPr>
          <w:lang w:val="fr-CH"/>
        </w:rPr>
        <w:t>l</w:t>
      </w:r>
      <w:r w:rsidR="00B43959" w:rsidRPr="00E552EA">
        <w:rPr>
          <w:lang w:val="fr-CH"/>
        </w:rPr>
        <w:t>a</w:t>
      </w:r>
      <w:r w:rsidR="00086F57" w:rsidRPr="00E552EA">
        <w:rPr>
          <w:lang w:val="fr-CH"/>
        </w:rPr>
        <w:t xml:space="preserve"> </w:t>
      </w:r>
      <w:r w:rsidRPr="00E552EA">
        <w:rPr>
          <w:lang w:val="fr-CH"/>
        </w:rPr>
        <w:t>SOT.</w:t>
      </w:r>
    </w:p>
    <w:p w14:paraId="58D47869" w14:textId="77777777" w:rsidR="008814AA" w:rsidRPr="00E552EA" w:rsidRDefault="008814AA" w:rsidP="00884BDE">
      <w:pPr>
        <w:jc w:val="left"/>
        <w:rPr>
          <w:lang w:val="fr-CH"/>
        </w:rPr>
      </w:pPr>
    </w:p>
    <w:p w14:paraId="6A1C4AE7" w14:textId="6E899166" w:rsidR="00564083" w:rsidRPr="00E552EA" w:rsidRDefault="006E3BD7" w:rsidP="00884BDE">
      <w:pPr>
        <w:jc w:val="left"/>
        <w:rPr>
          <w:color w:val="3C4043"/>
          <w:lang w:val="fr-CH"/>
        </w:rPr>
      </w:pPr>
      <w:r w:rsidRPr="00E552EA">
        <w:rPr>
          <w:lang w:val="fr-CH"/>
        </w:rPr>
        <w:t>36.</w:t>
      </w:r>
      <w:r w:rsidRPr="00E552EA">
        <w:rPr>
          <w:lang w:val="fr-CH"/>
        </w:rPr>
        <w:tab/>
      </w:r>
      <w:r w:rsidR="00C212BE" w:rsidRPr="00E552EA">
        <w:rPr>
          <w:lang w:val="fr-CH"/>
        </w:rPr>
        <w:t xml:space="preserve">Le </w:t>
      </w:r>
      <w:r w:rsidRPr="00E552EA">
        <w:rPr>
          <w:lang w:val="fr-CH"/>
        </w:rPr>
        <w:t xml:space="preserve">DBCP et </w:t>
      </w:r>
      <w:r w:rsidR="00C212BE" w:rsidRPr="00E552EA">
        <w:rPr>
          <w:lang w:val="fr-CH"/>
        </w:rPr>
        <w:t>l</w:t>
      </w:r>
      <w:r w:rsidR="00B43959" w:rsidRPr="00E552EA">
        <w:rPr>
          <w:lang w:val="fr-CH"/>
        </w:rPr>
        <w:t>a</w:t>
      </w:r>
      <w:r w:rsidR="00C212BE" w:rsidRPr="00E552EA">
        <w:rPr>
          <w:lang w:val="fr-CH"/>
        </w:rPr>
        <w:t xml:space="preserve"> </w:t>
      </w:r>
      <w:r w:rsidRPr="00E552EA">
        <w:rPr>
          <w:lang w:val="fr-CH"/>
        </w:rPr>
        <w:t xml:space="preserve">SOT </w:t>
      </w:r>
      <w:r w:rsidR="00C212BE" w:rsidRPr="00E552EA">
        <w:rPr>
          <w:lang w:val="fr-CH"/>
        </w:rPr>
        <w:t>devrai</w:t>
      </w:r>
      <w:r w:rsidR="00DA1A07" w:rsidRPr="00E552EA">
        <w:rPr>
          <w:lang w:val="fr-CH"/>
        </w:rPr>
        <w:t>en</w:t>
      </w:r>
      <w:r w:rsidR="00C212BE" w:rsidRPr="00E552EA">
        <w:rPr>
          <w:lang w:val="fr-CH"/>
        </w:rPr>
        <w:t xml:space="preserve">t conserver des </w:t>
      </w:r>
      <w:r w:rsidR="00E80A57" w:rsidRPr="00E552EA">
        <w:rPr>
          <w:lang w:val="fr-CH"/>
        </w:rPr>
        <w:t>connexions</w:t>
      </w:r>
      <w:r w:rsidR="00C212BE" w:rsidRPr="00E552EA">
        <w:rPr>
          <w:lang w:val="fr-CH"/>
        </w:rPr>
        <w:t xml:space="preserve"> avec le </w:t>
      </w:r>
      <w:r w:rsidRPr="00E552EA">
        <w:rPr>
          <w:lang w:val="fr-CH"/>
        </w:rPr>
        <w:t xml:space="preserve">SC-ON, et </w:t>
      </w:r>
      <w:r w:rsidR="00512342" w:rsidRPr="00E552EA">
        <w:rPr>
          <w:lang w:val="fr-CH"/>
        </w:rPr>
        <w:t>en informer</w:t>
      </w:r>
      <w:r w:rsidR="003B4722" w:rsidRPr="00E552EA">
        <w:rPr>
          <w:lang w:val="fr-CH"/>
        </w:rPr>
        <w:t xml:space="preserve"> l’OCG</w:t>
      </w:r>
      <w:r w:rsidRPr="00E552EA">
        <w:rPr>
          <w:lang w:val="fr-CH"/>
        </w:rPr>
        <w:t>. Ce</w:t>
      </w:r>
      <w:r w:rsidR="00630B7F" w:rsidRPr="00E552EA">
        <w:rPr>
          <w:lang w:val="fr-CH"/>
        </w:rPr>
        <w:t>s connexions</w:t>
      </w:r>
      <w:r w:rsidRPr="00E552EA">
        <w:rPr>
          <w:lang w:val="fr-CH"/>
        </w:rPr>
        <w:t xml:space="preserve"> </w:t>
      </w:r>
      <w:r w:rsidR="00630B7F" w:rsidRPr="00E552EA">
        <w:rPr>
          <w:lang w:val="fr-CH"/>
        </w:rPr>
        <w:t>sont</w:t>
      </w:r>
      <w:r w:rsidRPr="00E552EA">
        <w:rPr>
          <w:lang w:val="fr-CH"/>
        </w:rPr>
        <w:t xml:space="preserve"> importante</w:t>
      </w:r>
      <w:r w:rsidR="00630B7F" w:rsidRPr="00E552EA">
        <w:rPr>
          <w:lang w:val="fr-CH"/>
        </w:rPr>
        <w:t>s</w:t>
      </w:r>
      <w:r w:rsidRPr="00E552EA">
        <w:rPr>
          <w:lang w:val="fr-CH"/>
        </w:rPr>
        <w:t xml:space="preserve"> pour l</w:t>
      </w:r>
      <w:r w:rsidR="00B43959" w:rsidRPr="00E552EA">
        <w:rPr>
          <w:lang w:val="fr-CH"/>
        </w:rPr>
        <w:t>a</w:t>
      </w:r>
      <w:r w:rsidRPr="00E552EA">
        <w:rPr>
          <w:lang w:val="fr-CH"/>
        </w:rPr>
        <w:t xml:space="preserve"> SOT et le DBCP en ce qui concerne les normes des instruments, et les politiques</w:t>
      </w:r>
      <w:r w:rsidR="00DE4CEE" w:rsidRPr="00E552EA">
        <w:rPr>
          <w:lang w:val="fr-CH"/>
        </w:rPr>
        <w:t>/</w:t>
      </w:r>
      <w:r w:rsidRPr="00E552EA">
        <w:rPr>
          <w:lang w:val="fr-CH"/>
        </w:rPr>
        <w:t>déclarations sur l</w:t>
      </w:r>
      <w:r w:rsidR="00E65948" w:rsidRPr="00E552EA">
        <w:rPr>
          <w:lang w:val="fr-CH"/>
        </w:rPr>
        <w:t>’</w:t>
      </w:r>
      <w:r w:rsidRPr="00E552EA">
        <w:rPr>
          <w:lang w:val="fr-CH"/>
        </w:rPr>
        <w:t>établissement de réseaux, les normes d</w:t>
      </w:r>
      <w:r w:rsidR="00E65948" w:rsidRPr="00E552EA">
        <w:rPr>
          <w:lang w:val="fr-CH"/>
        </w:rPr>
        <w:t>’</w:t>
      </w:r>
      <w:r w:rsidRPr="00E552EA">
        <w:rPr>
          <w:lang w:val="fr-CH"/>
        </w:rPr>
        <w:t xml:space="preserve">observation, la </w:t>
      </w:r>
      <w:r w:rsidR="00B435B5" w:rsidRPr="00E552EA">
        <w:rPr>
          <w:lang w:val="fr-CH"/>
        </w:rPr>
        <w:t>mise en application</w:t>
      </w:r>
      <w:r w:rsidRPr="00E552EA">
        <w:rPr>
          <w:lang w:val="fr-CH"/>
        </w:rPr>
        <w:t xml:space="preserve"> et la qualité.</w:t>
      </w:r>
    </w:p>
    <w:p w14:paraId="5A727C4C" w14:textId="77777777" w:rsidR="008814AA" w:rsidRPr="00E552EA" w:rsidRDefault="008814AA" w:rsidP="00884BDE">
      <w:pPr>
        <w:jc w:val="left"/>
        <w:rPr>
          <w:lang w:val="fr-CH"/>
        </w:rPr>
      </w:pPr>
    </w:p>
    <w:p w14:paraId="75175D87" w14:textId="55BD5699" w:rsidR="00564083" w:rsidRPr="00E552EA" w:rsidRDefault="006E3BD7" w:rsidP="00140CA8">
      <w:pPr>
        <w:keepNext/>
        <w:keepLines/>
        <w:jc w:val="left"/>
        <w:rPr>
          <w:lang w:val="fr-CH"/>
        </w:rPr>
      </w:pPr>
      <w:r w:rsidRPr="00E552EA">
        <w:rPr>
          <w:lang w:val="fr-CH"/>
        </w:rPr>
        <w:lastRenderedPageBreak/>
        <w:t>37.</w:t>
      </w:r>
      <w:r w:rsidRPr="00E552EA">
        <w:rPr>
          <w:lang w:val="fr-CH"/>
        </w:rPr>
        <w:tab/>
        <w:t>L</w:t>
      </w:r>
      <w:r w:rsidR="00B43959" w:rsidRPr="00E552EA">
        <w:rPr>
          <w:lang w:val="fr-CH"/>
        </w:rPr>
        <w:t>a</w:t>
      </w:r>
      <w:r w:rsidRPr="00E552EA">
        <w:rPr>
          <w:lang w:val="fr-CH"/>
        </w:rPr>
        <w:t xml:space="preserve"> SOT et le DBCP </w:t>
      </w:r>
      <w:r w:rsidR="00D470FD" w:rsidRPr="00E552EA">
        <w:rPr>
          <w:lang w:val="fr-CH"/>
        </w:rPr>
        <w:t>servent</w:t>
      </w:r>
      <w:r w:rsidRPr="00E552EA">
        <w:rPr>
          <w:lang w:val="fr-CH"/>
        </w:rPr>
        <w:t xml:space="preserve">, </w:t>
      </w:r>
      <w:r w:rsidR="00CB2684" w:rsidRPr="00E552EA">
        <w:rPr>
          <w:lang w:val="fr-CH"/>
        </w:rPr>
        <w:t>entre</w:t>
      </w:r>
      <w:r w:rsidRPr="00E552EA">
        <w:rPr>
          <w:lang w:val="fr-CH"/>
        </w:rPr>
        <w:t xml:space="preserve"> autres tâches, </w:t>
      </w:r>
      <w:r w:rsidR="00D470FD" w:rsidRPr="00E552EA">
        <w:rPr>
          <w:lang w:val="fr-CH"/>
        </w:rPr>
        <w:t>de</w:t>
      </w:r>
      <w:r w:rsidRPr="00E552EA">
        <w:rPr>
          <w:lang w:val="fr-CH"/>
        </w:rPr>
        <w:t xml:space="preserve"> forum permettant aux Membres (et aux autres parties prenantes) de coordonner leur approche de la réglementation, à la fois pour remplir leurs obligations et pour influencer la réglementation. Pour cette raison, les connexions </w:t>
      </w:r>
      <w:r w:rsidR="00703C1D" w:rsidRPr="00E552EA">
        <w:rPr>
          <w:lang w:val="fr-CH"/>
        </w:rPr>
        <w:t>avec le</w:t>
      </w:r>
      <w:r w:rsidRPr="00E552EA">
        <w:rPr>
          <w:lang w:val="fr-CH"/>
        </w:rPr>
        <w:t xml:space="preserve"> SC-ON et </w:t>
      </w:r>
      <w:r w:rsidR="00703C1D" w:rsidRPr="00E552EA">
        <w:rPr>
          <w:lang w:val="fr-CH"/>
        </w:rPr>
        <w:t xml:space="preserve">le </w:t>
      </w:r>
      <w:r w:rsidRPr="00E552EA">
        <w:rPr>
          <w:lang w:val="fr-CH"/>
        </w:rPr>
        <w:t>SC-MINT doivent être maintenues.</w:t>
      </w:r>
    </w:p>
    <w:p w14:paraId="1C6BEFCB" w14:textId="77777777" w:rsidR="00884BDE" w:rsidRPr="00E552EA" w:rsidRDefault="00884BDE" w:rsidP="00884BDE">
      <w:pPr>
        <w:jc w:val="left"/>
        <w:rPr>
          <w:lang w:val="fr-CH"/>
        </w:rPr>
      </w:pPr>
    </w:p>
    <w:p w14:paraId="73DAFA03" w14:textId="0EE042F7" w:rsidR="00564083" w:rsidRPr="00E552EA" w:rsidRDefault="006E3BD7" w:rsidP="00884BDE">
      <w:pPr>
        <w:jc w:val="left"/>
        <w:rPr>
          <w:lang w:val="fr-CH"/>
        </w:rPr>
      </w:pPr>
      <w:r w:rsidRPr="00E552EA">
        <w:rPr>
          <w:lang w:val="fr-CH"/>
        </w:rPr>
        <w:t>38.</w:t>
      </w:r>
      <w:r w:rsidRPr="00E552EA">
        <w:rPr>
          <w:lang w:val="fr-CH"/>
        </w:rPr>
        <w:tab/>
      </w:r>
      <w:r w:rsidR="00703C1D" w:rsidRPr="00E552EA">
        <w:rPr>
          <w:lang w:val="fr-CH"/>
        </w:rPr>
        <w:t>L’</w:t>
      </w:r>
      <w:proofErr w:type="spellStart"/>
      <w:r w:rsidRPr="00E552EA">
        <w:rPr>
          <w:lang w:val="fr-CH"/>
        </w:rPr>
        <w:t>OceanOPS</w:t>
      </w:r>
      <w:proofErr w:type="spellEnd"/>
      <w:r w:rsidRPr="00E552EA">
        <w:rPr>
          <w:lang w:val="fr-CH"/>
        </w:rPr>
        <w:t xml:space="preserve"> </w:t>
      </w:r>
      <w:r w:rsidR="008E08AC" w:rsidRPr="00E552EA">
        <w:rPr>
          <w:lang w:val="fr-CH"/>
        </w:rPr>
        <w:t>appuie la collecte</w:t>
      </w:r>
      <w:r w:rsidRPr="00E552EA">
        <w:rPr>
          <w:lang w:val="fr-CH"/>
        </w:rPr>
        <w:t xml:space="preserve"> de métadonnées pour </w:t>
      </w:r>
      <w:r w:rsidR="00741579" w:rsidRPr="00E552EA">
        <w:rPr>
          <w:lang w:val="fr-CH"/>
        </w:rPr>
        <w:t xml:space="preserve">le </w:t>
      </w:r>
      <w:r w:rsidRPr="00E552EA">
        <w:rPr>
          <w:lang w:val="fr-CH"/>
        </w:rPr>
        <w:t xml:space="preserve">DBCP et </w:t>
      </w:r>
      <w:r w:rsidR="00741579" w:rsidRPr="00E552EA">
        <w:rPr>
          <w:lang w:val="fr-CH"/>
        </w:rPr>
        <w:t>l</w:t>
      </w:r>
      <w:r w:rsidR="00B43959" w:rsidRPr="00E552EA">
        <w:rPr>
          <w:lang w:val="fr-CH"/>
        </w:rPr>
        <w:t>a</w:t>
      </w:r>
      <w:r w:rsidR="00741579" w:rsidRPr="00E552EA">
        <w:rPr>
          <w:lang w:val="fr-CH"/>
        </w:rPr>
        <w:t xml:space="preserve"> </w:t>
      </w:r>
      <w:r w:rsidRPr="00E552EA">
        <w:rPr>
          <w:lang w:val="fr-CH"/>
        </w:rPr>
        <w:t>SOT, voir ci-dessous.</w:t>
      </w:r>
    </w:p>
    <w:p w14:paraId="32B638EE" w14:textId="77777777" w:rsidR="00884BDE" w:rsidRPr="00E552EA" w:rsidRDefault="00884BDE" w:rsidP="00884BDE">
      <w:pPr>
        <w:jc w:val="left"/>
        <w:rPr>
          <w:color w:val="000000"/>
          <w:lang w:val="fr-CH"/>
        </w:rPr>
      </w:pPr>
    </w:p>
    <w:p w14:paraId="13B2D569" w14:textId="549B4C17" w:rsidR="00564083" w:rsidRPr="00E552EA" w:rsidRDefault="006E3BD7" w:rsidP="00884BDE">
      <w:pPr>
        <w:jc w:val="left"/>
        <w:rPr>
          <w:lang w:val="fr-CH"/>
        </w:rPr>
      </w:pPr>
      <w:r w:rsidRPr="00E552EA">
        <w:rPr>
          <w:lang w:val="fr-CH"/>
        </w:rPr>
        <w:t>39.</w:t>
      </w:r>
      <w:r w:rsidRPr="00E552EA">
        <w:rPr>
          <w:lang w:val="fr-CH"/>
        </w:rPr>
        <w:tab/>
        <w:t xml:space="preserve">Les stations </w:t>
      </w:r>
      <w:r w:rsidR="00121F08" w:rsidRPr="00E552EA">
        <w:rPr>
          <w:lang w:val="fr-CH"/>
        </w:rPr>
        <w:t>d’observations</w:t>
      </w:r>
      <w:r w:rsidR="00C1749E" w:rsidRPr="00E552EA">
        <w:rPr>
          <w:lang w:val="fr-CH"/>
        </w:rPr>
        <w:t xml:space="preserve"> maritimes </w:t>
      </w:r>
      <w:r w:rsidRPr="00E552EA">
        <w:rPr>
          <w:i/>
          <w:iCs/>
          <w:lang w:val="fr-CH"/>
        </w:rPr>
        <w:t>in</w:t>
      </w:r>
      <w:r w:rsidR="00954C7A">
        <w:rPr>
          <w:i/>
          <w:iCs/>
          <w:lang w:val="fr-CH"/>
        </w:rPr>
        <w:t> </w:t>
      </w:r>
      <w:r w:rsidRPr="00E552EA">
        <w:rPr>
          <w:i/>
          <w:iCs/>
          <w:lang w:val="fr-CH"/>
        </w:rPr>
        <w:t>situ</w:t>
      </w:r>
      <w:r w:rsidRPr="00E552EA">
        <w:rPr>
          <w:lang w:val="fr-CH"/>
        </w:rPr>
        <w:t xml:space="preserve"> </w:t>
      </w:r>
      <w:r w:rsidR="00C1749E" w:rsidRPr="00E552EA">
        <w:rPr>
          <w:lang w:val="fr-CH"/>
        </w:rPr>
        <w:t>situées dans des zones éloignées</w:t>
      </w:r>
      <w:r w:rsidRPr="00E552EA">
        <w:rPr>
          <w:lang w:val="fr-CH"/>
        </w:rPr>
        <w:t xml:space="preserve"> sont importantes pour </w:t>
      </w:r>
      <w:r w:rsidR="00420715" w:rsidRPr="00E552EA">
        <w:rPr>
          <w:lang w:val="fr-CH"/>
        </w:rPr>
        <w:t>l</w:t>
      </w:r>
      <w:r w:rsidR="00B80C6A" w:rsidRPr="00E552EA">
        <w:rPr>
          <w:lang w:val="fr-CH"/>
        </w:rPr>
        <w:t xml:space="preserve">es </w:t>
      </w:r>
      <w:r w:rsidR="004106C6" w:rsidRPr="00E552EA">
        <w:rPr>
          <w:lang w:val="fr-CH"/>
        </w:rPr>
        <w:t>informations</w:t>
      </w:r>
      <w:r w:rsidR="00B80C6A" w:rsidRPr="00E552EA">
        <w:rPr>
          <w:lang w:val="fr-CH"/>
        </w:rPr>
        <w:t xml:space="preserve"> qu’elles fournissent sur </w:t>
      </w:r>
      <w:r w:rsidR="005E76B7" w:rsidRPr="00E552EA">
        <w:rPr>
          <w:lang w:val="fr-CH"/>
        </w:rPr>
        <w:t>les paramètres océaniques</w:t>
      </w:r>
      <w:r w:rsidR="004106C6" w:rsidRPr="00E552EA">
        <w:rPr>
          <w:lang w:val="fr-CH"/>
        </w:rPr>
        <w:t xml:space="preserve"> et</w:t>
      </w:r>
      <w:r w:rsidR="005E76B7" w:rsidRPr="00E552EA">
        <w:rPr>
          <w:lang w:val="fr-CH"/>
        </w:rPr>
        <w:t xml:space="preserve"> </w:t>
      </w:r>
      <w:r w:rsidRPr="00E552EA">
        <w:rPr>
          <w:lang w:val="fr-CH"/>
        </w:rPr>
        <w:t xml:space="preserve">le transport </w:t>
      </w:r>
      <w:r w:rsidR="00A83E54" w:rsidRPr="00E552EA">
        <w:rPr>
          <w:lang w:val="fr-CH"/>
        </w:rPr>
        <w:t>sur de</w:t>
      </w:r>
      <w:r w:rsidRPr="00E552EA">
        <w:rPr>
          <w:lang w:val="fr-CH"/>
        </w:rPr>
        <w:t xml:space="preserve"> longue</w:t>
      </w:r>
      <w:r w:rsidR="00A83E54" w:rsidRPr="00E552EA">
        <w:rPr>
          <w:lang w:val="fr-CH"/>
        </w:rPr>
        <w:t>s</w:t>
      </w:r>
      <w:r w:rsidRPr="00E552EA">
        <w:rPr>
          <w:lang w:val="fr-CH"/>
        </w:rPr>
        <w:t xml:space="preserve"> distance</w:t>
      </w:r>
      <w:r w:rsidR="00A83E54" w:rsidRPr="00E552EA">
        <w:rPr>
          <w:lang w:val="fr-CH"/>
        </w:rPr>
        <w:t>s</w:t>
      </w:r>
      <w:r w:rsidRPr="00E552EA">
        <w:rPr>
          <w:lang w:val="fr-CH"/>
        </w:rPr>
        <w:t xml:space="preserve"> des polluants atmosphériques. </w:t>
      </w:r>
      <w:r w:rsidR="00143730" w:rsidRPr="00E552EA">
        <w:rPr>
          <w:lang w:val="fr-CH"/>
        </w:rPr>
        <w:t xml:space="preserve">On pourrait étudier la possibilité </w:t>
      </w:r>
      <w:r w:rsidR="00175E3A" w:rsidRPr="00E552EA">
        <w:rPr>
          <w:lang w:val="fr-CH"/>
        </w:rPr>
        <w:t>que</w:t>
      </w:r>
      <w:r w:rsidR="00772D15" w:rsidRPr="00E552EA">
        <w:rPr>
          <w:lang w:val="fr-CH"/>
        </w:rPr>
        <w:t xml:space="preserve"> l</w:t>
      </w:r>
      <w:r w:rsidRPr="00E552EA">
        <w:rPr>
          <w:lang w:val="fr-CH"/>
        </w:rPr>
        <w:t xml:space="preserve">es bouées </w:t>
      </w:r>
      <w:r w:rsidR="00772D15" w:rsidRPr="00E552EA">
        <w:rPr>
          <w:lang w:val="fr-CH"/>
        </w:rPr>
        <w:t>ancrées</w:t>
      </w:r>
      <w:r w:rsidRPr="00E552EA">
        <w:rPr>
          <w:lang w:val="fr-CH"/>
        </w:rPr>
        <w:t xml:space="preserve"> et </w:t>
      </w:r>
      <w:r w:rsidR="00772D15" w:rsidRPr="00E552EA">
        <w:rPr>
          <w:lang w:val="fr-CH"/>
        </w:rPr>
        <w:t>l</w:t>
      </w:r>
      <w:r w:rsidRPr="00E552EA">
        <w:rPr>
          <w:lang w:val="fr-CH"/>
        </w:rPr>
        <w:t>es observations à bord de navires par le biais de l</w:t>
      </w:r>
      <w:r w:rsidR="00E65948" w:rsidRPr="00E552EA">
        <w:rPr>
          <w:lang w:val="fr-CH"/>
        </w:rPr>
        <w:t>’</w:t>
      </w:r>
      <w:r w:rsidRPr="00E552EA">
        <w:rPr>
          <w:lang w:val="fr-CH"/>
        </w:rPr>
        <w:t>ensemble du réseau d</w:t>
      </w:r>
      <w:r w:rsidR="003F7504" w:rsidRPr="00E552EA">
        <w:rPr>
          <w:lang w:val="fr-CH"/>
        </w:rPr>
        <w:t>e l’OCG</w:t>
      </w:r>
      <w:r w:rsidRPr="00E552EA">
        <w:rPr>
          <w:lang w:val="fr-CH"/>
        </w:rPr>
        <w:t>, et en particulier du DBCP/SOT/</w:t>
      </w:r>
      <w:proofErr w:type="spellStart"/>
      <w:r w:rsidRPr="00E552EA">
        <w:rPr>
          <w:lang w:val="fr-CH"/>
        </w:rPr>
        <w:t>OceanSITES</w:t>
      </w:r>
      <w:proofErr w:type="spellEnd"/>
      <w:r w:rsidRPr="00E552EA">
        <w:rPr>
          <w:lang w:val="fr-CH"/>
        </w:rPr>
        <w:t xml:space="preserve">, </w:t>
      </w:r>
      <w:r w:rsidR="00E45ED8" w:rsidRPr="00E552EA">
        <w:rPr>
          <w:lang w:val="fr-CH"/>
        </w:rPr>
        <w:t xml:space="preserve">fournissent </w:t>
      </w:r>
      <w:r w:rsidRPr="00E552EA">
        <w:rPr>
          <w:lang w:val="fr-CH"/>
        </w:rPr>
        <w:t>de</w:t>
      </w:r>
      <w:r w:rsidR="00E45ED8" w:rsidRPr="00E552EA">
        <w:rPr>
          <w:lang w:val="fr-CH"/>
        </w:rPr>
        <w:t>s</w:t>
      </w:r>
      <w:r w:rsidRPr="00E552EA">
        <w:rPr>
          <w:lang w:val="fr-CH"/>
        </w:rPr>
        <w:t xml:space="preserve"> données supplémentaires pour la Veille de l</w:t>
      </w:r>
      <w:r w:rsidR="00E65948" w:rsidRPr="00E552EA">
        <w:rPr>
          <w:lang w:val="fr-CH"/>
        </w:rPr>
        <w:t>’</w:t>
      </w:r>
      <w:r w:rsidRPr="00E552EA">
        <w:rPr>
          <w:lang w:val="fr-CH"/>
        </w:rPr>
        <w:t>atmosphère globale (VAG) de l</w:t>
      </w:r>
      <w:r w:rsidR="00E65948" w:rsidRPr="00E552EA">
        <w:rPr>
          <w:lang w:val="fr-CH"/>
        </w:rPr>
        <w:t>’</w:t>
      </w:r>
      <w:r w:rsidRPr="00E552EA">
        <w:rPr>
          <w:lang w:val="fr-CH"/>
        </w:rPr>
        <w:t>OMM par le biais du GOOS/</w:t>
      </w:r>
      <w:r w:rsidR="00E45ED8" w:rsidRPr="00E552EA">
        <w:rPr>
          <w:lang w:val="fr-CH"/>
        </w:rPr>
        <w:t>OCG</w:t>
      </w:r>
      <w:r w:rsidRPr="00E552EA">
        <w:rPr>
          <w:lang w:val="fr-CH"/>
        </w:rPr>
        <w:t>. En outre, l</w:t>
      </w:r>
      <w:r w:rsidR="00B9488F" w:rsidRPr="00E552EA">
        <w:rPr>
          <w:lang w:val="fr-CH"/>
        </w:rPr>
        <w:t xml:space="preserve">’établissement de </w:t>
      </w:r>
      <w:r w:rsidRPr="00E552EA">
        <w:rPr>
          <w:lang w:val="fr-CH"/>
        </w:rPr>
        <w:t>connexion</w:t>
      </w:r>
      <w:r w:rsidR="00B9488F" w:rsidRPr="00E552EA">
        <w:rPr>
          <w:lang w:val="fr-CH"/>
        </w:rPr>
        <w:t>s entre</w:t>
      </w:r>
      <w:r w:rsidRPr="00E552EA">
        <w:rPr>
          <w:lang w:val="fr-CH"/>
        </w:rPr>
        <w:t xml:space="preserve"> la VAG </w:t>
      </w:r>
      <w:r w:rsidR="00B9488F" w:rsidRPr="00E552EA">
        <w:rPr>
          <w:lang w:val="fr-CH"/>
        </w:rPr>
        <w:t xml:space="preserve">et le </w:t>
      </w:r>
      <w:r w:rsidRPr="00E552EA">
        <w:rPr>
          <w:lang w:val="fr-CH"/>
        </w:rPr>
        <w:t xml:space="preserve">programme </w:t>
      </w:r>
      <w:r w:rsidR="00B9488F" w:rsidRPr="00E552EA">
        <w:rPr>
          <w:lang w:val="fr-CH"/>
        </w:rPr>
        <w:t>de l’</w:t>
      </w:r>
      <w:r w:rsidRPr="00E552EA">
        <w:rPr>
          <w:lang w:val="fr-CH"/>
        </w:rPr>
        <w:t xml:space="preserve">OOPC du GOOS, </w:t>
      </w:r>
      <w:r w:rsidR="00BF048A" w:rsidRPr="00E552EA">
        <w:rPr>
          <w:lang w:val="fr-CH"/>
        </w:rPr>
        <w:t>comme la Stratégie d’observation des interactions air-mer (</w:t>
      </w:r>
      <w:r w:rsidRPr="00E552EA">
        <w:rPr>
          <w:lang w:val="fr-CH"/>
        </w:rPr>
        <w:t>SCOR-OASIS</w:t>
      </w:r>
      <w:r w:rsidR="00BF048A" w:rsidRPr="00E552EA">
        <w:rPr>
          <w:lang w:val="fr-CH"/>
        </w:rPr>
        <w:t>)</w:t>
      </w:r>
      <w:r w:rsidRPr="00E552EA">
        <w:rPr>
          <w:lang w:val="fr-CH"/>
        </w:rPr>
        <w:t xml:space="preserve">, peut contribuer à atténuer les lacunes </w:t>
      </w:r>
      <w:r w:rsidR="006D22F1" w:rsidRPr="00E552EA">
        <w:rPr>
          <w:lang w:val="fr-CH"/>
        </w:rPr>
        <w:t xml:space="preserve">des </w:t>
      </w:r>
      <w:r w:rsidRPr="00E552EA">
        <w:rPr>
          <w:lang w:val="fr-CH"/>
        </w:rPr>
        <w:t>observation</w:t>
      </w:r>
      <w:r w:rsidR="006D22F1" w:rsidRPr="00E552EA">
        <w:rPr>
          <w:lang w:val="fr-CH"/>
        </w:rPr>
        <w:t>s</w:t>
      </w:r>
      <w:r w:rsidRPr="00E552EA">
        <w:rPr>
          <w:lang w:val="fr-CH"/>
        </w:rPr>
        <w:t xml:space="preserve"> </w:t>
      </w:r>
      <w:r w:rsidR="00CC268E" w:rsidRPr="00E552EA">
        <w:rPr>
          <w:lang w:val="fr-CH"/>
        </w:rPr>
        <w:t>en matière de</w:t>
      </w:r>
      <w:r w:rsidRPr="00E552EA">
        <w:rPr>
          <w:lang w:val="fr-CH"/>
        </w:rPr>
        <w:t xml:space="preserve"> données </w:t>
      </w:r>
      <w:r w:rsidR="00A874DC" w:rsidRPr="00E552EA">
        <w:rPr>
          <w:lang w:val="fr-CH"/>
        </w:rPr>
        <w:t xml:space="preserve">maritimes </w:t>
      </w:r>
      <w:r w:rsidRPr="00E552EA">
        <w:rPr>
          <w:lang w:val="fr-CH"/>
        </w:rPr>
        <w:t>de surface, telles que les données sur le rayonnement solaire. L</w:t>
      </w:r>
      <w:r w:rsidR="000B1108" w:rsidRPr="00E552EA">
        <w:rPr>
          <w:lang w:val="fr-CH"/>
        </w:rPr>
        <w:t xml:space="preserve">’analyse des besoins dans les domaines </w:t>
      </w:r>
      <w:r w:rsidRPr="00E552EA">
        <w:rPr>
          <w:lang w:val="fr-CH"/>
        </w:rPr>
        <w:t>de la cryosphère et de l</w:t>
      </w:r>
      <w:r w:rsidR="00E65948" w:rsidRPr="00E552EA">
        <w:rPr>
          <w:lang w:val="fr-CH"/>
        </w:rPr>
        <w:t>’</w:t>
      </w:r>
      <w:r w:rsidRPr="00E552EA">
        <w:rPr>
          <w:lang w:val="fr-CH"/>
        </w:rPr>
        <w:t>atmosphère pertinentes pour les réseaux d</w:t>
      </w:r>
      <w:r w:rsidR="00E65948" w:rsidRPr="00E552EA">
        <w:rPr>
          <w:lang w:val="fr-CH"/>
        </w:rPr>
        <w:t>’</w:t>
      </w:r>
      <w:r w:rsidRPr="00E552EA">
        <w:rPr>
          <w:lang w:val="fr-CH"/>
        </w:rPr>
        <w:t xml:space="preserve">observation </w:t>
      </w:r>
      <w:r w:rsidR="000B1108" w:rsidRPr="00E552EA">
        <w:rPr>
          <w:lang w:val="fr-CH"/>
        </w:rPr>
        <w:t xml:space="preserve">de l’océan </w:t>
      </w:r>
      <w:r w:rsidRPr="00E552EA">
        <w:rPr>
          <w:lang w:val="fr-CH"/>
        </w:rPr>
        <w:t>suivront également les mêmes voies que celles décrites ci-dessus, c</w:t>
      </w:r>
      <w:r w:rsidR="00E65948" w:rsidRPr="00E552EA">
        <w:rPr>
          <w:lang w:val="fr-CH"/>
        </w:rPr>
        <w:t>’</w:t>
      </w:r>
      <w:r w:rsidRPr="00E552EA">
        <w:rPr>
          <w:lang w:val="fr-CH"/>
        </w:rPr>
        <w:t xml:space="preserve">est-à-dire du WIGOS et du SC-ON </w:t>
      </w:r>
      <w:r w:rsidR="00B66C94" w:rsidRPr="00E552EA">
        <w:rPr>
          <w:lang w:val="fr-CH"/>
        </w:rPr>
        <w:t>jusqu’à l’OCG du GOOS</w:t>
      </w:r>
      <w:r w:rsidRPr="00E552EA">
        <w:rPr>
          <w:lang w:val="fr-CH"/>
        </w:rPr>
        <w:t>.</w:t>
      </w:r>
    </w:p>
    <w:p w14:paraId="170D5065" w14:textId="7C095386" w:rsidR="00564083" w:rsidRPr="00140CA8" w:rsidRDefault="00564083" w:rsidP="00140CA8">
      <w:pPr>
        <w:pStyle w:val="Heading2"/>
        <w:jc w:val="left"/>
        <w:rPr>
          <w:sz w:val="20"/>
          <w:szCs w:val="20"/>
          <w:lang w:val="fr-CH"/>
        </w:rPr>
      </w:pPr>
      <w:r w:rsidRPr="00140CA8">
        <w:rPr>
          <w:sz w:val="20"/>
          <w:szCs w:val="20"/>
          <w:lang w:val="fr-CH"/>
        </w:rPr>
        <w:t>Action recommandée</w:t>
      </w:r>
      <w:r w:rsidR="00E65948" w:rsidRPr="00140CA8">
        <w:rPr>
          <w:sz w:val="20"/>
          <w:szCs w:val="20"/>
          <w:lang w:val="fr-CH"/>
        </w:rPr>
        <w:t>:</w:t>
      </w:r>
    </w:p>
    <w:p w14:paraId="324FBE9D" w14:textId="5A137050" w:rsidR="00564083" w:rsidRPr="00E552EA" w:rsidRDefault="006E3BD7" w:rsidP="006E3BD7">
      <w:pPr>
        <w:ind w:left="567" w:hanging="567"/>
        <w:jc w:val="left"/>
        <w:rPr>
          <w:color w:val="000000"/>
          <w:lang w:val="fr-CH"/>
        </w:rPr>
      </w:pPr>
      <w:r w:rsidRPr="00E552EA">
        <w:rPr>
          <w:lang w:val="fr-CH"/>
        </w:rPr>
        <w:t>1)</w:t>
      </w:r>
      <w:r w:rsidRPr="00E552EA">
        <w:rPr>
          <w:lang w:val="fr-CH"/>
        </w:rPr>
        <w:tab/>
        <w:t>Les réseaux de l</w:t>
      </w:r>
      <w:r w:rsidR="00E65948" w:rsidRPr="00E552EA">
        <w:rPr>
          <w:lang w:val="fr-CH"/>
        </w:rPr>
        <w:t>’</w:t>
      </w:r>
      <w:r w:rsidRPr="00E552EA">
        <w:rPr>
          <w:lang w:val="fr-CH"/>
        </w:rPr>
        <w:t>OGC, et en particulier le DBCP et l</w:t>
      </w:r>
      <w:r w:rsidR="00B43959" w:rsidRPr="00E552EA">
        <w:rPr>
          <w:lang w:val="fr-CH"/>
        </w:rPr>
        <w:t>a</w:t>
      </w:r>
      <w:r w:rsidRPr="00E552EA">
        <w:rPr>
          <w:lang w:val="fr-CH"/>
        </w:rPr>
        <w:t xml:space="preserve"> SOT, </w:t>
      </w:r>
      <w:r w:rsidR="0074101B" w:rsidRPr="00E552EA">
        <w:rPr>
          <w:lang w:val="fr-CH"/>
        </w:rPr>
        <w:t xml:space="preserve">devraient continuer d’être représentés au sein du </w:t>
      </w:r>
      <w:r w:rsidRPr="00E552EA">
        <w:rPr>
          <w:lang w:val="fr-CH"/>
        </w:rPr>
        <w:t xml:space="preserve">SC-ON et du SC-MINT ou </w:t>
      </w:r>
      <w:r w:rsidR="0085414F" w:rsidRPr="00E552EA">
        <w:rPr>
          <w:lang w:val="fr-CH"/>
        </w:rPr>
        <w:t>de maintenir</w:t>
      </w:r>
      <w:r w:rsidRPr="00E552EA">
        <w:rPr>
          <w:lang w:val="fr-CH"/>
        </w:rPr>
        <w:t xml:space="preserve"> des </w:t>
      </w:r>
      <w:r w:rsidR="00ED0398" w:rsidRPr="00E552EA">
        <w:rPr>
          <w:lang w:val="fr-CH"/>
        </w:rPr>
        <w:t>relations</w:t>
      </w:r>
      <w:r w:rsidRPr="00E552EA">
        <w:rPr>
          <w:lang w:val="fr-CH"/>
        </w:rPr>
        <w:t xml:space="preserve"> fonctionnel</w:t>
      </w:r>
      <w:r w:rsidR="00ED0398" w:rsidRPr="00E552EA">
        <w:rPr>
          <w:lang w:val="fr-CH"/>
        </w:rPr>
        <w:t>le</w:t>
      </w:r>
      <w:r w:rsidRPr="00E552EA">
        <w:rPr>
          <w:lang w:val="fr-CH"/>
        </w:rPr>
        <w:t xml:space="preserve">s avec </w:t>
      </w:r>
      <w:r w:rsidR="0085414F" w:rsidRPr="00E552EA">
        <w:rPr>
          <w:lang w:val="fr-CH"/>
        </w:rPr>
        <w:t>ces comités</w:t>
      </w:r>
      <w:r w:rsidR="00E65948" w:rsidRPr="00E552EA">
        <w:rPr>
          <w:lang w:val="fr-CH"/>
        </w:rPr>
        <w:t>;</w:t>
      </w:r>
    </w:p>
    <w:p w14:paraId="385068F9" w14:textId="0EEA3D5E" w:rsidR="00564083" w:rsidRPr="00E552EA" w:rsidRDefault="006E3BD7" w:rsidP="006E3BD7">
      <w:pPr>
        <w:ind w:left="567" w:hanging="567"/>
        <w:jc w:val="left"/>
        <w:rPr>
          <w:color w:val="000000"/>
          <w:lang w:val="fr-CH"/>
        </w:rPr>
      </w:pPr>
      <w:r w:rsidRPr="00E552EA">
        <w:rPr>
          <w:lang w:val="fr-CH"/>
        </w:rPr>
        <w:t>2)</w:t>
      </w:r>
      <w:r w:rsidRPr="00E552EA">
        <w:rPr>
          <w:lang w:val="fr-CH"/>
        </w:rPr>
        <w:tab/>
        <w:t xml:space="preserve">Les réseaux, y compris </w:t>
      </w:r>
      <w:r w:rsidR="00AB1097" w:rsidRPr="00E552EA">
        <w:rPr>
          <w:lang w:val="fr-CH"/>
        </w:rPr>
        <w:t xml:space="preserve">le </w:t>
      </w:r>
      <w:r w:rsidRPr="00E552EA">
        <w:rPr>
          <w:lang w:val="fr-CH"/>
        </w:rPr>
        <w:t xml:space="preserve">DBCP et </w:t>
      </w:r>
      <w:r w:rsidR="00AB1097" w:rsidRPr="00E552EA">
        <w:rPr>
          <w:lang w:val="fr-CH"/>
        </w:rPr>
        <w:t>l</w:t>
      </w:r>
      <w:r w:rsidR="00B43959" w:rsidRPr="00E552EA">
        <w:rPr>
          <w:lang w:val="fr-CH"/>
        </w:rPr>
        <w:t>a</w:t>
      </w:r>
      <w:r w:rsidR="00AB1097" w:rsidRPr="00E552EA">
        <w:rPr>
          <w:lang w:val="fr-CH"/>
        </w:rPr>
        <w:t xml:space="preserve"> </w:t>
      </w:r>
      <w:r w:rsidRPr="00E552EA">
        <w:rPr>
          <w:lang w:val="fr-CH"/>
        </w:rPr>
        <w:t xml:space="preserve">SOT, auront également des </w:t>
      </w:r>
      <w:r w:rsidR="00AB1097" w:rsidRPr="00E552EA">
        <w:rPr>
          <w:lang w:val="fr-CH"/>
        </w:rPr>
        <w:t>connexions</w:t>
      </w:r>
      <w:r w:rsidRPr="00E552EA">
        <w:rPr>
          <w:lang w:val="fr-CH"/>
        </w:rPr>
        <w:t xml:space="preserve"> avec d</w:t>
      </w:r>
      <w:r w:rsidR="00E65948" w:rsidRPr="00E552EA">
        <w:rPr>
          <w:lang w:val="fr-CH"/>
        </w:rPr>
        <w:t>’</w:t>
      </w:r>
      <w:r w:rsidRPr="00E552EA">
        <w:rPr>
          <w:lang w:val="fr-CH"/>
        </w:rPr>
        <w:t>autres organ</w:t>
      </w:r>
      <w:r w:rsidR="00895F89" w:rsidRPr="00E552EA">
        <w:rPr>
          <w:lang w:val="fr-CH"/>
        </w:rPr>
        <w:t>es</w:t>
      </w:r>
      <w:r w:rsidRPr="00E552EA">
        <w:rPr>
          <w:lang w:val="fr-CH"/>
        </w:rPr>
        <w:t xml:space="preserve"> (voir la liste du tableau </w:t>
      </w:r>
      <w:r w:rsidR="00AB1097" w:rsidRPr="00E552EA">
        <w:rPr>
          <w:lang w:val="fr-CH"/>
        </w:rPr>
        <w:t xml:space="preserve">relative </w:t>
      </w:r>
      <w:r w:rsidR="00B43959" w:rsidRPr="00E552EA">
        <w:rPr>
          <w:lang w:val="fr-CH"/>
        </w:rPr>
        <w:t>à la</w:t>
      </w:r>
      <w:r w:rsidR="00AB1097" w:rsidRPr="00E552EA">
        <w:rPr>
          <w:lang w:val="fr-CH"/>
        </w:rPr>
        <w:t xml:space="preserve"> </w:t>
      </w:r>
      <w:r w:rsidRPr="00E552EA">
        <w:rPr>
          <w:lang w:val="fr-CH"/>
        </w:rPr>
        <w:t xml:space="preserve">SOT). </w:t>
      </w:r>
    </w:p>
    <w:p w14:paraId="19BC47B1" w14:textId="12BDD7AA" w:rsidR="00564083" w:rsidRPr="00140CA8" w:rsidRDefault="00564083" w:rsidP="00140CA8">
      <w:pPr>
        <w:pStyle w:val="Heading2"/>
        <w:jc w:val="left"/>
        <w:rPr>
          <w:sz w:val="20"/>
          <w:szCs w:val="20"/>
          <w:lang w:val="fr-CH"/>
        </w:rPr>
      </w:pPr>
      <w:r w:rsidRPr="00140CA8">
        <w:rPr>
          <w:sz w:val="20"/>
          <w:szCs w:val="20"/>
          <w:lang w:val="fr-CH"/>
        </w:rPr>
        <w:t>Résultats escomptés</w:t>
      </w:r>
      <w:r w:rsidR="00E65948" w:rsidRPr="00140CA8">
        <w:rPr>
          <w:sz w:val="20"/>
          <w:szCs w:val="20"/>
          <w:lang w:val="fr-CH"/>
        </w:rPr>
        <w:t>:</w:t>
      </w:r>
      <w:r w:rsidRPr="00140CA8">
        <w:rPr>
          <w:sz w:val="20"/>
          <w:szCs w:val="20"/>
          <w:lang w:val="fr-CH"/>
        </w:rPr>
        <w:t xml:space="preserve"> </w:t>
      </w:r>
    </w:p>
    <w:p w14:paraId="78F6D9C6" w14:textId="70A7C005" w:rsidR="00564083" w:rsidRPr="00E552EA" w:rsidRDefault="006E3BD7" w:rsidP="006E3BD7">
      <w:pPr>
        <w:ind w:left="567" w:hanging="567"/>
        <w:jc w:val="left"/>
        <w:rPr>
          <w:lang w:val="fr-CH"/>
        </w:rPr>
      </w:pPr>
      <w:r w:rsidRPr="00E552EA">
        <w:rPr>
          <w:lang w:val="fr-CH"/>
        </w:rPr>
        <w:t>1)</w:t>
      </w:r>
      <w:r w:rsidRPr="00E552EA">
        <w:rPr>
          <w:lang w:val="fr-CH"/>
        </w:rPr>
        <w:tab/>
        <w:t xml:space="preserve">Les réseaux </w:t>
      </w:r>
      <w:r w:rsidR="00895F89" w:rsidRPr="00E552EA">
        <w:rPr>
          <w:lang w:val="fr-CH"/>
        </w:rPr>
        <w:t xml:space="preserve">du </w:t>
      </w:r>
      <w:r w:rsidRPr="00E552EA">
        <w:rPr>
          <w:lang w:val="fr-CH"/>
        </w:rPr>
        <w:t xml:space="preserve">GOOS </w:t>
      </w:r>
      <w:r w:rsidR="00895F89" w:rsidRPr="00E552EA">
        <w:rPr>
          <w:lang w:val="fr-CH"/>
        </w:rPr>
        <w:t>(</w:t>
      </w:r>
      <w:r w:rsidRPr="00E552EA">
        <w:rPr>
          <w:lang w:val="fr-CH"/>
        </w:rPr>
        <w:t>SOT et DBCP</w:t>
      </w:r>
      <w:r w:rsidR="00895F89" w:rsidRPr="00E552EA">
        <w:rPr>
          <w:lang w:val="fr-CH"/>
        </w:rPr>
        <w:t>)</w:t>
      </w:r>
      <w:r w:rsidRPr="00E552EA">
        <w:rPr>
          <w:lang w:val="fr-CH"/>
        </w:rPr>
        <w:t xml:space="preserve"> restent bien connectés aux activités liées à l</w:t>
      </w:r>
      <w:r w:rsidR="00E65948" w:rsidRPr="00E552EA">
        <w:rPr>
          <w:lang w:val="fr-CH"/>
        </w:rPr>
        <w:t>’</w:t>
      </w:r>
      <w:r w:rsidRPr="00E552EA">
        <w:rPr>
          <w:lang w:val="fr-CH"/>
        </w:rPr>
        <w:t xml:space="preserve">OMM. </w:t>
      </w:r>
      <w:r w:rsidR="001F229E" w:rsidRPr="00E552EA">
        <w:rPr>
          <w:lang w:val="fr-CH"/>
        </w:rPr>
        <w:t>L</w:t>
      </w:r>
      <w:r w:rsidRPr="00E552EA">
        <w:rPr>
          <w:lang w:val="fr-CH"/>
        </w:rPr>
        <w:t xml:space="preserve">es sources de données sur les </w:t>
      </w:r>
      <w:r w:rsidR="008945B9" w:rsidRPr="00E552EA">
        <w:rPr>
          <w:lang w:val="fr-CH"/>
        </w:rPr>
        <w:t>paramètres</w:t>
      </w:r>
      <w:r w:rsidRPr="00E552EA">
        <w:rPr>
          <w:lang w:val="fr-CH"/>
        </w:rPr>
        <w:t xml:space="preserve"> océaniques et le transport </w:t>
      </w:r>
      <w:r w:rsidR="008945B9" w:rsidRPr="00E552EA">
        <w:rPr>
          <w:lang w:val="fr-CH"/>
        </w:rPr>
        <w:t>sur de</w:t>
      </w:r>
      <w:r w:rsidRPr="00E552EA">
        <w:rPr>
          <w:lang w:val="fr-CH"/>
        </w:rPr>
        <w:t xml:space="preserve"> longue</w:t>
      </w:r>
      <w:r w:rsidR="008945B9" w:rsidRPr="00E552EA">
        <w:rPr>
          <w:lang w:val="fr-CH"/>
        </w:rPr>
        <w:t>s</w:t>
      </w:r>
      <w:r w:rsidRPr="00E552EA">
        <w:rPr>
          <w:lang w:val="fr-CH"/>
        </w:rPr>
        <w:t xml:space="preserve"> distance</w:t>
      </w:r>
      <w:r w:rsidR="008945B9" w:rsidRPr="00E552EA">
        <w:rPr>
          <w:lang w:val="fr-CH"/>
        </w:rPr>
        <w:t>s</w:t>
      </w:r>
      <w:r w:rsidRPr="00E552EA">
        <w:rPr>
          <w:lang w:val="fr-CH"/>
        </w:rPr>
        <w:t xml:space="preserve"> des polluants atmosphériques à partir de stations marines </w:t>
      </w:r>
      <w:r w:rsidRPr="00E552EA">
        <w:rPr>
          <w:i/>
          <w:iCs/>
          <w:lang w:val="fr-CH"/>
        </w:rPr>
        <w:t>in situ</w:t>
      </w:r>
      <w:r w:rsidR="008945B9" w:rsidRPr="00E552EA">
        <w:rPr>
          <w:lang w:val="fr-CH"/>
        </w:rPr>
        <w:t xml:space="preserve"> seront améliorées</w:t>
      </w:r>
      <w:r w:rsidRPr="00E552EA">
        <w:rPr>
          <w:lang w:val="fr-CH"/>
        </w:rPr>
        <w:t>.</w:t>
      </w:r>
    </w:p>
    <w:p w14:paraId="310D6DA7" w14:textId="63C832FE" w:rsidR="00564083" w:rsidRPr="00E552EA" w:rsidRDefault="00564083" w:rsidP="006E3BD7">
      <w:pPr>
        <w:pStyle w:val="Heading4"/>
        <w:ind w:left="0" w:firstLine="0"/>
        <w:rPr>
          <w:lang w:val="fr-CH"/>
        </w:rPr>
      </w:pPr>
      <w:bookmarkStart w:id="64" w:name="_heading=h.17dp8vu" w:colFirst="0" w:colLast="0"/>
      <w:bookmarkEnd w:id="64"/>
      <w:r w:rsidRPr="00E552EA">
        <w:rPr>
          <w:lang w:val="fr-CH"/>
        </w:rPr>
        <w:t>Recommandations sur la structure à mettre en place au sein de l</w:t>
      </w:r>
      <w:r w:rsidR="00E65948" w:rsidRPr="00E552EA">
        <w:rPr>
          <w:lang w:val="fr-CH"/>
        </w:rPr>
        <w:t>’</w:t>
      </w:r>
      <w:r w:rsidRPr="00E552EA">
        <w:rPr>
          <w:lang w:val="fr-CH"/>
        </w:rPr>
        <w:t>OMM pour superviser, la fonction principale de connexion et identifier les besoins nouveaux ou limités en matière de connexion</w:t>
      </w:r>
      <w:r w:rsidR="00591F7F" w:rsidRPr="00E552EA">
        <w:rPr>
          <w:lang w:val="fr-CH"/>
        </w:rPr>
        <w:t>:</w:t>
      </w:r>
      <w:r w:rsidR="006B1B1E" w:rsidRPr="00E552EA">
        <w:rPr>
          <w:lang w:val="fr-CH"/>
        </w:rPr>
        <w:t xml:space="preserve"> </w:t>
      </w:r>
      <w:r w:rsidR="00FA4175" w:rsidRPr="00E552EA">
        <w:rPr>
          <w:lang w:val="fr-CH"/>
        </w:rPr>
        <w:t>désignation d’</w:t>
      </w:r>
      <w:r w:rsidRPr="00E552EA">
        <w:rPr>
          <w:lang w:val="fr-CH"/>
        </w:rPr>
        <w:t xml:space="preserve">un </w:t>
      </w:r>
      <w:r w:rsidR="00FA4175" w:rsidRPr="00E552EA">
        <w:rPr>
          <w:lang w:val="fr-CH"/>
        </w:rPr>
        <w:t>coordonnateur</w:t>
      </w:r>
      <w:r w:rsidRPr="00E552EA">
        <w:rPr>
          <w:lang w:val="fr-CH"/>
        </w:rPr>
        <w:t xml:space="preserve"> pour les questions liées à l</w:t>
      </w:r>
      <w:r w:rsidR="00E65948" w:rsidRPr="00E552EA">
        <w:rPr>
          <w:lang w:val="fr-CH"/>
        </w:rPr>
        <w:t>’</w:t>
      </w:r>
      <w:r w:rsidRPr="00E552EA">
        <w:rPr>
          <w:lang w:val="fr-CH"/>
        </w:rPr>
        <w:t>océan dans toute la chaîne de valeur.</w:t>
      </w:r>
    </w:p>
    <w:p w14:paraId="6B3468B9" w14:textId="77777777" w:rsidR="00884BDE" w:rsidRPr="00E552EA" w:rsidRDefault="00884BDE" w:rsidP="00F167FE">
      <w:pPr>
        <w:jc w:val="left"/>
        <w:rPr>
          <w:u w:val="single"/>
          <w:lang w:val="fr-CH"/>
        </w:rPr>
      </w:pPr>
    </w:p>
    <w:p w14:paraId="54A25EDE" w14:textId="6A231AB3"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4886BD76" w14:textId="46FD99C5" w:rsidR="00F167FE" w:rsidRPr="00E552EA" w:rsidRDefault="006E3BD7" w:rsidP="006E3BD7">
      <w:pPr>
        <w:ind w:left="567" w:hanging="567"/>
        <w:jc w:val="left"/>
        <w:rPr>
          <w:lang w:val="fr-CH"/>
        </w:rPr>
      </w:pPr>
      <w:r w:rsidRPr="00E552EA">
        <w:rPr>
          <w:lang w:val="fr-CH"/>
        </w:rPr>
        <w:t>1)</w:t>
      </w:r>
      <w:r w:rsidRPr="00E552EA">
        <w:rPr>
          <w:lang w:val="fr-CH"/>
        </w:rPr>
        <w:tab/>
        <w:t xml:space="preserve">Les normes </w:t>
      </w:r>
      <w:r w:rsidR="009E59C9" w:rsidRPr="00E552EA">
        <w:rPr>
          <w:lang w:val="fr-CH"/>
        </w:rPr>
        <w:t>relatives aux</w:t>
      </w:r>
      <w:r w:rsidRPr="00E552EA">
        <w:rPr>
          <w:lang w:val="fr-CH"/>
        </w:rPr>
        <w:t xml:space="preserve"> métadonnées du WIGOS sont mises en œuvre par l</w:t>
      </w:r>
      <w:r w:rsidR="00E65948" w:rsidRPr="00E552EA">
        <w:rPr>
          <w:lang w:val="fr-CH"/>
        </w:rPr>
        <w:t>’</w:t>
      </w:r>
      <w:r w:rsidRPr="00E552EA">
        <w:rPr>
          <w:lang w:val="fr-CH"/>
        </w:rPr>
        <w:t>intermédiaire d</w:t>
      </w:r>
      <w:r w:rsidR="00E65948" w:rsidRPr="00E552EA">
        <w:rPr>
          <w:lang w:val="fr-CH"/>
        </w:rPr>
        <w:t>’</w:t>
      </w:r>
      <w:proofErr w:type="spellStart"/>
      <w:r w:rsidRPr="00E552EA">
        <w:rPr>
          <w:lang w:val="fr-CH"/>
        </w:rPr>
        <w:t>OceanOPS</w:t>
      </w:r>
      <w:proofErr w:type="spellEnd"/>
      <w:r w:rsidR="000A282C" w:rsidRPr="00E552EA">
        <w:rPr>
          <w:lang w:val="fr-CH"/>
        </w:rPr>
        <w:t>; ainsi</w:t>
      </w:r>
      <w:r w:rsidRPr="00E552EA">
        <w:rPr>
          <w:lang w:val="fr-CH"/>
        </w:rPr>
        <w:t xml:space="preserve"> l</w:t>
      </w:r>
      <w:r w:rsidR="000A282C" w:rsidRPr="00E552EA">
        <w:rPr>
          <w:lang w:val="fr-CH"/>
        </w:rPr>
        <w:t>es</w:t>
      </w:r>
      <w:r w:rsidRPr="00E552EA">
        <w:rPr>
          <w:lang w:val="fr-CH"/>
        </w:rPr>
        <w:t xml:space="preserve"> connexion</w:t>
      </w:r>
      <w:r w:rsidR="000A282C" w:rsidRPr="00E552EA">
        <w:rPr>
          <w:lang w:val="fr-CH"/>
        </w:rPr>
        <w:t>s</w:t>
      </w:r>
      <w:r w:rsidRPr="00E552EA">
        <w:rPr>
          <w:lang w:val="fr-CH"/>
        </w:rPr>
        <w:t xml:space="preserve"> entre l</w:t>
      </w:r>
      <w:r w:rsidR="00E65948" w:rsidRPr="00E552EA">
        <w:rPr>
          <w:lang w:val="fr-CH"/>
        </w:rPr>
        <w:t>’</w:t>
      </w:r>
      <w:proofErr w:type="spellStart"/>
      <w:r w:rsidRPr="00E552EA">
        <w:rPr>
          <w:lang w:val="fr-CH"/>
        </w:rPr>
        <w:t>OceanOPS</w:t>
      </w:r>
      <w:proofErr w:type="spellEnd"/>
      <w:r w:rsidRPr="00E552EA">
        <w:rPr>
          <w:lang w:val="fr-CH"/>
        </w:rPr>
        <w:t xml:space="preserve"> et </w:t>
      </w:r>
      <w:r w:rsidR="004B5B48" w:rsidRPr="00E552EA">
        <w:rPr>
          <w:lang w:val="fr-CH"/>
        </w:rPr>
        <w:t>l’Équipe d’experts pour les normes relatives aux métadonnées</w:t>
      </w:r>
      <w:r w:rsidR="005A0C43" w:rsidRPr="00E552EA">
        <w:rPr>
          <w:lang w:val="fr-CH"/>
        </w:rPr>
        <w:t xml:space="preserve"> (ET-</w:t>
      </w:r>
      <w:proofErr w:type="spellStart"/>
      <w:r w:rsidR="005A0C43" w:rsidRPr="00E552EA">
        <w:rPr>
          <w:lang w:val="fr-CH"/>
        </w:rPr>
        <w:t>Metadata</w:t>
      </w:r>
      <w:proofErr w:type="spellEnd"/>
      <w:r w:rsidR="005A0C43" w:rsidRPr="00E552EA">
        <w:rPr>
          <w:lang w:val="fr-CH"/>
        </w:rPr>
        <w:t>)</w:t>
      </w:r>
      <w:r w:rsidRPr="00E552EA">
        <w:rPr>
          <w:lang w:val="fr-CH"/>
        </w:rPr>
        <w:t>, qui relève du SC-IMT, d</w:t>
      </w:r>
      <w:r w:rsidR="002E7B13" w:rsidRPr="00E552EA">
        <w:rPr>
          <w:lang w:val="fr-CH"/>
        </w:rPr>
        <w:t>oivent</w:t>
      </w:r>
      <w:r w:rsidRPr="00E552EA">
        <w:rPr>
          <w:lang w:val="fr-CH"/>
        </w:rPr>
        <w:t xml:space="preserve"> être maintenue</w:t>
      </w:r>
      <w:r w:rsidR="002E7B13" w:rsidRPr="00E552EA">
        <w:rPr>
          <w:lang w:val="fr-CH"/>
        </w:rPr>
        <w:t>s</w:t>
      </w:r>
      <w:r w:rsidRPr="00E552EA">
        <w:rPr>
          <w:lang w:val="fr-CH"/>
        </w:rPr>
        <w:t>;</w:t>
      </w:r>
    </w:p>
    <w:p w14:paraId="741F311B" w14:textId="4BDE1D2A" w:rsidR="00564083" w:rsidRPr="00E552EA" w:rsidRDefault="006E3BD7" w:rsidP="006E3BD7">
      <w:pPr>
        <w:ind w:left="567" w:hanging="567"/>
        <w:jc w:val="left"/>
        <w:rPr>
          <w:lang w:val="fr-CH"/>
        </w:rPr>
      </w:pPr>
      <w:r w:rsidRPr="00E552EA">
        <w:rPr>
          <w:lang w:val="fr-CH"/>
        </w:rPr>
        <w:t>2)</w:t>
      </w:r>
      <w:r w:rsidRPr="00E552EA">
        <w:rPr>
          <w:lang w:val="fr-CH"/>
        </w:rPr>
        <w:tab/>
      </w:r>
      <w:r w:rsidR="00960DB6" w:rsidRPr="00E552EA">
        <w:rPr>
          <w:lang w:val="fr-CH"/>
        </w:rPr>
        <w:t>Il faut établir une</w:t>
      </w:r>
      <w:r w:rsidRPr="00E552EA">
        <w:rPr>
          <w:lang w:val="fr-CH"/>
        </w:rPr>
        <w:t xml:space="preserve"> connexion</w:t>
      </w:r>
      <w:r w:rsidR="002C077D" w:rsidRPr="00E552EA">
        <w:rPr>
          <w:lang w:val="fr-CH"/>
        </w:rPr>
        <w:t>s</w:t>
      </w:r>
      <w:r w:rsidRPr="00E552EA">
        <w:rPr>
          <w:lang w:val="fr-CH"/>
        </w:rPr>
        <w:t xml:space="preserve"> </w:t>
      </w:r>
      <w:r w:rsidR="00DA6002" w:rsidRPr="00E552EA">
        <w:rPr>
          <w:lang w:val="fr-CH"/>
        </w:rPr>
        <w:t>épisodiques</w:t>
      </w:r>
      <w:r w:rsidRPr="00E552EA">
        <w:rPr>
          <w:lang w:val="fr-CH"/>
        </w:rPr>
        <w:t xml:space="preserve"> entre le SC-ON et l</w:t>
      </w:r>
      <w:r w:rsidR="00E65948" w:rsidRPr="00E552EA">
        <w:rPr>
          <w:lang w:val="fr-CH"/>
        </w:rPr>
        <w:t>’</w:t>
      </w:r>
      <w:proofErr w:type="spellStart"/>
      <w:r w:rsidRPr="00E552EA">
        <w:rPr>
          <w:lang w:val="fr-CH"/>
        </w:rPr>
        <w:t>OceanOPS</w:t>
      </w:r>
      <w:proofErr w:type="spellEnd"/>
      <w:r w:rsidR="00E362BB" w:rsidRPr="00E552EA">
        <w:rPr>
          <w:lang w:val="fr-CH"/>
        </w:rPr>
        <w:t xml:space="preserve">, </w:t>
      </w:r>
      <w:r w:rsidR="00290F37" w:rsidRPr="00E552EA">
        <w:rPr>
          <w:lang w:val="fr-CH"/>
        </w:rPr>
        <w:t>par le biais desquelles on demandera des contributions</w:t>
      </w:r>
      <w:r w:rsidR="001C6B89" w:rsidRPr="00E552EA">
        <w:rPr>
          <w:lang w:val="fr-CH"/>
        </w:rPr>
        <w:t>,</w:t>
      </w:r>
      <w:r w:rsidR="00290F37" w:rsidRPr="00E552EA">
        <w:rPr>
          <w:lang w:val="fr-CH"/>
        </w:rPr>
        <w:t xml:space="preserve"> selon les besoins</w:t>
      </w:r>
      <w:r w:rsidR="00960DB6" w:rsidRPr="00E552EA">
        <w:rPr>
          <w:lang w:val="fr-CH"/>
        </w:rPr>
        <w:t xml:space="preserve">, relatives aux </w:t>
      </w:r>
      <w:r w:rsidRPr="00E552EA">
        <w:rPr>
          <w:lang w:val="fr-CH"/>
        </w:rPr>
        <w:t>domaines suivants</w:t>
      </w:r>
      <w:r w:rsidR="00E65948" w:rsidRPr="00E552EA">
        <w:rPr>
          <w:lang w:val="fr-CH"/>
        </w:rPr>
        <w:t>:</w:t>
      </w:r>
      <w:r w:rsidRPr="00E552EA">
        <w:rPr>
          <w:lang w:val="fr-CH"/>
        </w:rPr>
        <w:t xml:space="preserve"> métadonnées, OSCAR</w:t>
      </w:r>
      <w:r w:rsidR="001C6B89" w:rsidRPr="00E552EA">
        <w:rPr>
          <w:lang w:val="fr-CH"/>
        </w:rPr>
        <w:t>,</w:t>
      </w:r>
      <w:r w:rsidRPr="00E552EA">
        <w:rPr>
          <w:lang w:val="fr-CH"/>
        </w:rPr>
        <w:t xml:space="preserve"> </w:t>
      </w:r>
      <w:r w:rsidR="00616653" w:rsidRPr="00E552EA">
        <w:rPr>
          <w:lang w:val="fr-CH"/>
        </w:rPr>
        <w:t xml:space="preserve">Système de contrôle de la qualité des données du WIGOS </w:t>
      </w:r>
      <w:r w:rsidRPr="00E552EA">
        <w:rPr>
          <w:lang w:val="fr-CH"/>
        </w:rPr>
        <w:t xml:space="preserve">et identifiants </w:t>
      </w:r>
      <w:r w:rsidR="00616653" w:rsidRPr="00E552EA">
        <w:rPr>
          <w:lang w:val="fr-CH"/>
        </w:rPr>
        <w:t xml:space="preserve">du </w:t>
      </w:r>
      <w:r w:rsidRPr="00E552EA">
        <w:rPr>
          <w:lang w:val="fr-CH"/>
        </w:rPr>
        <w:t>WIGOS.</w:t>
      </w:r>
    </w:p>
    <w:p w14:paraId="6BABBF75" w14:textId="77777777" w:rsidR="00884BDE" w:rsidRPr="00E552EA" w:rsidRDefault="00884BDE" w:rsidP="00F167FE">
      <w:pPr>
        <w:jc w:val="left"/>
        <w:rPr>
          <w:lang w:val="fr-CH"/>
        </w:rPr>
      </w:pPr>
    </w:p>
    <w:p w14:paraId="36DCE603" w14:textId="70E417A7" w:rsidR="00564083" w:rsidRPr="00E552EA" w:rsidRDefault="006E3BD7" w:rsidP="00F167FE">
      <w:pPr>
        <w:jc w:val="left"/>
        <w:rPr>
          <w:lang w:val="fr-CH"/>
        </w:rPr>
      </w:pPr>
      <w:r w:rsidRPr="00E552EA">
        <w:rPr>
          <w:lang w:val="fr-CH"/>
        </w:rPr>
        <w:lastRenderedPageBreak/>
        <w:t>40.</w:t>
      </w:r>
      <w:r w:rsidRPr="00E552EA">
        <w:rPr>
          <w:lang w:val="fr-CH"/>
        </w:rPr>
        <w:tab/>
        <w:t>L</w:t>
      </w:r>
      <w:r w:rsidR="00E65948" w:rsidRPr="00E552EA">
        <w:rPr>
          <w:lang w:val="fr-CH"/>
        </w:rPr>
        <w:t>’</w:t>
      </w:r>
      <w:r w:rsidRPr="00E552EA">
        <w:rPr>
          <w:lang w:val="fr-CH"/>
        </w:rPr>
        <w:t xml:space="preserve">intégration du système </w:t>
      </w:r>
      <w:r w:rsidR="00616653" w:rsidRPr="00E552EA">
        <w:rPr>
          <w:lang w:val="fr-CH"/>
        </w:rPr>
        <w:t>Terre</w:t>
      </w:r>
      <w:r w:rsidRPr="00E552EA">
        <w:rPr>
          <w:lang w:val="fr-CH"/>
        </w:rPr>
        <w:t xml:space="preserve"> nécessitera </w:t>
      </w:r>
      <w:r w:rsidR="00C03308" w:rsidRPr="00E552EA">
        <w:rPr>
          <w:lang w:val="fr-CH"/>
        </w:rPr>
        <w:t>ultérieurement</w:t>
      </w:r>
      <w:r w:rsidRPr="00E552EA">
        <w:rPr>
          <w:lang w:val="fr-CH"/>
        </w:rPr>
        <w:t xml:space="preserve"> </w:t>
      </w:r>
      <w:r w:rsidR="00C03308" w:rsidRPr="00E552EA">
        <w:rPr>
          <w:lang w:val="fr-CH"/>
        </w:rPr>
        <w:t>la mise en place d’</w:t>
      </w:r>
      <w:r w:rsidRPr="00E552EA">
        <w:rPr>
          <w:lang w:val="fr-CH"/>
        </w:rPr>
        <w:t>une connexion</w:t>
      </w:r>
      <w:r w:rsidR="00694EF7" w:rsidRPr="00E552EA">
        <w:rPr>
          <w:lang w:val="fr-CH"/>
        </w:rPr>
        <w:t>,</w:t>
      </w:r>
      <w:r w:rsidRPr="00E552EA">
        <w:rPr>
          <w:lang w:val="fr-CH"/>
        </w:rPr>
        <w:t xml:space="preserve"> </w:t>
      </w:r>
      <w:r w:rsidR="00694EF7" w:rsidRPr="00E552EA">
        <w:rPr>
          <w:lang w:val="fr-CH"/>
        </w:rPr>
        <w:t>au niveau de</w:t>
      </w:r>
      <w:r w:rsidR="003130E4" w:rsidRPr="00E552EA">
        <w:rPr>
          <w:lang w:val="fr-CH"/>
        </w:rPr>
        <w:t>s</w:t>
      </w:r>
      <w:r w:rsidR="00694EF7" w:rsidRPr="00E552EA">
        <w:rPr>
          <w:lang w:val="fr-CH"/>
        </w:rPr>
        <w:t xml:space="preserve"> activité</w:t>
      </w:r>
      <w:r w:rsidR="003130E4" w:rsidRPr="00E552EA">
        <w:rPr>
          <w:lang w:val="fr-CH"/>
        </w:rPr>
        <w:t>s</w:t>
      </w:r>
      <w:r w:rsidR="00694EF7" w:rsidRPr="00E552EA">
        <w:rPr>
          <w:lang w:val="fr-CH"/>
        </w:rPr>
        <w:t xml:space="preserve">, </w:t>
      </w:r>
      <w:r w:rsidR="003130E4" w:rsidRPr="00E552EA">
        <w:rPr>
          <w:lang w:val="fr-CH"/>
        </w:rPr>
        <w:t>entre le</w:t>
      </w:r>
      <w:r w:rsidRPr="00E552EA">
        <w:rPr>
          <w:lang w:val="fr-CH"/>
        </w:rPr>
        <w:t xml:space="preserve"> GOOS </w:t>
      </w:r>
      <w:r w:rsidR="00D11793" w:rsidRPr="00E552EA">
        <w:rPr>
          <w:lang w:val="fr-CH"/>
        </w:rPr>
        <w:t>et les équipes d’experts,</w:t>
      </w:r>
      <w:r w:rsidRPr="00E552EA">
        <w:rPr>
          <w:lang w:val="fr-CH"/>
        </w:rPr>
        <w:t xml:space="preserve"> par exemple pour soutenir l</w:t>
      </w:r>
      <w:r w:rsidR="00E65948" w:rsidRPr="00E552EA">
        <w:rPr>
          <w:lang w:val="fr-CH"/>
        </w:rPr>
        <w:t>’</w:t>
      </w:r>
      <w:r w:rsidRPr="00E552EA">
        <w:rPr>
          <w:lang w:val="fr-CH"/>
        </w:rPr>
        <w:t xml:space="preserve">extension du </w:t>
      </w:r>
      <w:r w:rsidR="00AF4917" w:rsidRPr="00E552EA">
        <w:rPr>
          <w:lang w:val="fr-CH"/>
        </w:rPr>
        <w:t>principe de réseaux à plusieurs niveaux</w:t>
      </w:r>
      <w:r w:rsidR="00AF4917" w:rsidRPr="00E552EA">
        <w:rPr>
          <w:vertAlign w:val="superscript"/>
          <w:lang w:val="fr-CH"/>
        </w:rPr>
        <w:t xml:space="preserve"> </w:t>
      </w:r>
      <w:r w:rsidR="004926A9" w:rsidRPr="00E552EA">
        <w:rPr>
          <w:vertAlign w:val="superscript"/>
          <w:lang w:val="fr-CH"/>
        </w:rPr>
        <w:footnoteReference w:id="6"/>
      </w:r>
      <w:r w:rsidR="004926A9" w:rsidRPr="00E552EA">
        <w:rPr>
          <w:lang w:val="fr-CH"/>
        </w:rPr>
        <w:t xml:space="preserve"> </w:t>
      </w:r>
      <w:r w:rsidRPr="00E552EA">
        <w:rPr>
          <w:lang w:val="fr-CH"/>
        </w:rPr>
        <w:t xml:space="preserve">au domaine des océans. Cependant, à ce stade, </w:t>
      </w:r>
      <w:r w:rsidR="00555783" w:rsidRPr="00E552EA">
        <w:rPr>
          <w:lang w:val="fr-CH"/>
        </w:rPr>
        <w:t>i</w:t>
      </w:r>
      <w:r w:rsidR="00C933AD" w:rsidRPr="00E552EA">
        <w:rPr>
          <w:lang w:val="fr-CH"/>
        </w:rPr>
        <w:t xml:space="preserve">l </w:t>
      </w:r>
      <w:r w:rsidR="00555783" w:rsidRPr="00E552EA">
        <w:rPr>
          <w:lang w:val="fr-CH"/>
        </w:rPr>
        <w:t>est n</w:t>
      </w:r>
      <w:r w:rsidR="00C933AD" w:rsidRPr="00E552EA">
        <w:rPr>
          <w:lang w:val="fr-CH"/>
        </w:rPr>
        <w:t>é</w:t>
      </w:r>
      <w:r w:rsidR="00555783" w:rsidRPr="00E552EA">
        <w:rPr>
          <w:lang w:val="fr-CH"/>
        </w:rPr>
        <w:t xml:space="preserve">cessaire d’établir </w:t>
      </w:r>
      <w:r w:rsidRPr="00E552EA">
        <w:rPr>
          <w:lang w:val="fr-CH"/>
        </w:rPr>
        <w:t xml:space="preserve">une connexion </w:t>
      </w:r>
      <w:r w:rsidR="00B42C3A" w:rsidRPr="00E552EA">
        <w:rPr>
          <w:lang w:val="fr-CH"/>
        </w:rPr>
        <w:t>aux fins de</w:t>
      </w:r>
      <w:r w:rsidRPr="00E552EA">
        <w:rPr>
          <w:lang w:val="fr-CH"/>
        </w:rPr>
        <w:t xml:space="preserve"> planification stratégique de plus haut niveau pour discuter de l</w:t>
      </w:r>
      <w:r w:rsidR="00E65948" w:rsidRPr="00E552EA">
        <w:rPr>
          <w:lang w:val="fr-CH"/>
        </w:rPr>
        <w:t>’</w:t>
      </w:r>
      <w:r w:rsidRPr="00E552EA">
        <w:rPr>
          <w:lang w:val="fr-CH"/>
        </w:rPr>
        <w:t>impact de l</w:t>
      </w:r>
      <w:r w:rsidR="00E65948" w:rsidRPr="00E552EA">
        <w:rPr>
          <w:lang w:val="fr-CH"/>
        </w:rPr>
        <w:t>’</w:t>
      </w:r>
      <w:r w:rsidRPr="00E552EA">
        <w:rPr>
          <w:lang w:val="fr-CH"/>
        </w:rPr>
        <w:t>évolution de cette approche et vice versa de l</w:t>
      </w:r>
      <w:r w:rsidR="00E65948" w:rsidRPr="00E552EA">
        <w:rPr>
          <w:lang w:val="fr-CH"/>
        </w:rPr>
        <w:t>’</w:t>
      </w:r>
      <w:r w:rsidRPr="00E552EA">
        <w:rPr>
          <w:lang w:val="fr-CH"/>
        </w:rPr>
        <w:t>impact de l</w:t>
      </w:r>
      <w:r w:rsidR="00E65948" w:rsidRPr="00E552EA">
        <w:rPr>
          <w:lang w:val="fr-CH"/>
        </w:rPr>
        <w:t>’</w:t>
      </w:r>
      <w:r w:rsidRPr="00E552EA">
        <w:rPr>
          <w:lang w:val="fr-CH"/>
        </w:rPr>
        <w:t>évolution du GOOS. Idéalement, il devrait y avoir une convergence des idées et des approches.</w:t>
      </w:r>
    </w:p>
    <w:p w14:paraId="5370DA54" w14:textId="77777777" w:rsidR="00884BDE" w:rsidRPr="00E552EA" w:rsidRDefault="00884BDE" w:rsidP="00F167FE">
      <w:pPr>
        <w:jc w:val="left"/>
        <w:rPr>
          <w:lang w:val="fr-CH"/>
        </w:rPr>
      </w:pPr>
    </w:p>
    <w:p w14:paraId="2B74AF2B" w14:textId="040AB2D8" w:rsidR="00564083" w:rsidRPr="00E552EA" w:rsidRDefault="006E3BD7" w:rsidP="006E3BD7">
      <w:pPr>
        <w:ind w:left="567" w:hanging="567"/>
        <w:jc w:val="left"/>
        <w:rPr>
          <w:lang w:val="fr-CH"/>
        </w:rPr>
      </w:pPr>
      <w:r w:rsidRPr="00E552EA">
        <w:rPr>
          <w:lang w:val="fr-CH"/>
        </w:rPr>
        <w:t>41.</w:t>
      </w:r>
      <w:r w:rsidRPr="00E552EA">
        <w:rPr>
          <w:lang w:val="fr-CH"/>
        </w:rPr>
        <w:tab/>
        <w:t>Cette orientation stratégique</w:t>
      </w:r>
      <w:r w:rsidR="0062248D" w:rsidRPr="00E552EA">
        <w:rPr>
          <w:lang w:val="fr-CH"/>
        </w:rPr>
        <w:t xml:space="preserve"> ou </w:t>
      </w:r>
      <w:r w:rsidRPr="00E552EA">
        <w:rPr>
          <w:lang w:val="fr-CH"/>
        </w:rPr>
        <w:t>convergence</w:t>
      </w:r>
      <w:r w:rsidR="0062248D" w:rsidRPr="00E552EA">
        <w:rPr>
          <w:lang w:val="fr-CH"/>
        </w:rPr>
        <w:t xml:space="preserve"> stratégique</w:t>
      </w:r>
      <w:r w:rsidRPr="00E552EA">
        <w:rPr>
          <w:lang w:val="fr-CH"/>
        </w:rPr>
        <w:t xml:space="preserve"> pourrait être assurée par un groupe consultatif sur l</w:t>
      </w:r>
      <w:r w:rsidR="0002292B" w:rsidRPr="00E552EA">
        <w:rPr>
          <w:lang w:val="fr-CH"/>
        </w:rPr>
        <w:t>’</w:t>
      </w:r>
      <w:r w:rsidRPr="00E552EA">
        <w:rPr>
          <w:lang w:val="fr-CH"/>
        </w:rPr>
        <w:t>océan (AG Océan). L</w:t>
      </w:r>
      <w:r w:rsidR="00E65948" w:rsidRPr="00E552EA">
        <w:rPr>
          <w:lang w:val="fr-CH"/>
        </w:rPr>
        <w:t>’</w:t>
      </w:r>
      <w:r w:rsidRPr="00E552EA">
        <w:rPr>
          <w:lang w:val="fr-CH"/>
        </w:rPr>
        <w:t xml:space="preserve">objectif principal </w:t>
      </w:r>
      <w:r w:rsidR="00E8444D" w:rsidRPr="00E552EA">
        <w:rPr>
          <w:lang w:val="fr-CH"/>
        </w:rPr>
        <w:t>de ce groupe</w:t>
      </w:r>
      <w:r w:rsidRPr="00E552EA">
        <w:rPr>
          <w:lang w:val="fr-CH"/>
        </w:rPr>
        <w:t xml:space="preserve"> serait de fournir une perspective plus large pour améliorer </w:t>
      </w:r>
      <w:r w:rsidR="00957FE1" w:rsidRPr="00E552EA">
        <w:rPr>
          <w:lang w:val="fr-CH"/>
        </w:rPr>
        <w:t>l</w:t>
      </w:r>
      <w:r w:rsidRPr="00E552EA">
        <w:rPr>
          <w:lang w:val="fr-CH"/>
        </w:rPr>
        <w:t xml:space="preserve">es connexions </w:t>
      </w:r>
      <w:r w:rsidR="00957FE1" w:rsidRPr="00E552EA">
        <w:rPr>
          <w:lang w:val="fr-CH"/>
        </w:rPr>
        <w:t>entre l’</w:t>
      </w:r>
      <w:r w:rsidRPr="00E552EA">
        <w:rPr>
          <w:lang w:val="fr-CH"/>
        </w:rPr>
        <w:t>OMM</w:t>
      </w:r>
      <w:r w:rsidR="00957FE1" w:rsidRPr="00E552EA">
        <w:rPr>
          <w:lang w:val="fr-CH"/>
        </w:rPr>
        <w:t xml:space="preserve">, le </w:t>
      </w:r>
      <w:r w:rsidRPr="00E552EA">
        <w:rPr>
          <w:lang w:val="fr-CH"/>
        </w:rPr>
        <w:t>GOOS</w:t>
      </w:r>
      <w:r w:rsidR="00957FE1" w:rsidRPr="00E552EA">
        <w:rPr>
          <w:lang w:val="fr-CH"/>
        </w:rPr>
        <w:t xml:space="preserve"> et l’</w:t>
      </w:r>
      <w:r w:rsidRPr="00E552EA">
        <w:rPr>
          <w:lang w:val="fr-CH"/>
        </w:rPr>
        <w:t>IODE, comme suit:</w:t>
      </w:r>
    </w:p>
    <w:p w14:paraId="3670D89E" w14:textId="7B1E3BEC" w:rsidR="006E3BD7" w:rsidRPr="004A19CE" w:rsidRDefault="004A19CE" w:rsidP="004A19CE">
      <w:pPr>
        <w:pBdr>
          <w:top w:val="nil"/>
          <w:left w:val="nil"/>
          <w:bottom w:val="nil"/>
          <w:right w:val="nil"/>
          <w:between w:val="nil"/>
        </w:pBdr>
        <w:spacing w:before="240"/>
        <w:ind w:left="567" w:hanging="567"/>
        <w:jc w:val="left"/>
        <w:rPr>
          <w:lang w:val="fr-CH"/>
        </w:rPr>
      </w:pPr>
      <w:r w:rsidRPr="00E552EA">
        <w:rPr>
          <w:rFonts w:eastAsia="Verdana" w:cs="Verdana"/>
          <w:lang w:val="fr-CH" w:eastAsia="en-CH"/>
        </w:rPr>
        <w:t>1)</w:t>
      </w:r>
      <w:r w:rsidRPr="00E552EA">
        <w:rPr>
          <w:rFonts w:eastAsia="Verdana" w:cs="Verdana"/>
          <w:lang w:val="fr-CH" w:eastAsia="en-CH"/>
        </w:rPr>
        <w:tab/>
      </w:r>
      <w:r w:rsidR="00D50E43" w:rsidRPr="004A19CE">
        <w:rPr>
          <w:lang w:val="fr-CH"/>
        </w:rPr>
        <w:t>Fournir un a</w:t>
      </w:r>
      <w:r w:rsidR="00564083" w:rsidRPr="004A19CE">
        <w:rPr>
          <w:lang w:val="fr-CH"/>
        </w:rPr>
        <w:t>perçu de la fonction de la chaîne de valeur des données océanographiques, de la collecte aux applications, à l</w:t>
      </w:r>
      <w:r w:rsidR="00E65948" w:rsidRPr="004A19CE">
        <w:rPr>
          <w:lang w:val="fr-CH"/>
        </w:rPr>
        <w:t>’</w:t>
      </w:r>
      <w:r w:rsidR="00564083" w:rsidRPr="004A19CE">
        <w:rPr>
          <w:lang w:val="fr-CH"/>
        </w:rPr>
        <w:t xml:space="preserve">utilisation et </w:t>
      </w:r>
      <w:r w:rsidR="00697B95" w:rsidRPr="004A19CE">
        <w:rPr>
          <w:lang w:val="fr-CH"/>
        </w:rPr>
        <w:t>aux conséquences</w:t>
      </w:r>
      <w:r w:rsidR="00564083" w:rsidRPr="004A19CE">
        <w:rPr>
          <w:lang w:val="fr-CH"/>
        </w:rPr>
        <w:t>, avec un processus de retour d</w:t>
      </w:r>
      <w:r w:rsidR="00E65948" w:rsidRPr="004A19CE">
        <w:rPr>
          <w:lang w:val="fr-CH"/>
        </w:rPr>
        <w:t>’</w:t>
      </w:r>
      <w:r w:rsidR="00564083" w:rsidRPr="004A19CE">
        <w:rPr>
          <w:lang w:val="fr-CH"/>
        </w:rPr>
        <w:t xml:space="preserve">information permettant </w:t>
      </w:r>
      <w:r w:rsidR="00693D41" w:rsidRPr="004A19CE">
        <w:rPr>
          <w:lang w:val="fr-CH"/>
        </w:rPr>
        <w:t>la mise en application opérationnelle</w:t>
      </w:r>
      <w:r w:rsidR="00564083" w:rsidRPr="004A19CE">
        <w:rPr>
          <w:lang w:val="fr-CH"/>
        </w:rPr>
        <w:t xml:space="preserve"> des résultats générés par les comités permanents pertinents;</w:t>
      </w:r>
    </w:p>
    <w:p w14:paraId="2232F0A1" w14:textId="2A7967E4" w:rsidR="006E3BD7" w:rsidRPr="004A19CE" w:rsidRDefault="004A19CE" w:rsidP="004A19CE">
      <w:pPr>
        <w:pBdr>
          <w:top w:val="nil"/>
          <w:left w:val="nil"/>
          <w:bottom w:val="nil"/>
          <w:right w:val="nil"/>
          <w:between w:val="nil"/>
        </w:pBdr>
        <w:spacing w:before="240"/>
        <w:ind w:left="567" w:hanging="567"/>
        <w:jc w:val="left"/>
        <w:rPr>
          <w:lang w:val="fr-CH"/>
        </w:rPr>
      </w:pPr>
      <w:r w:rsidRPr="00E552EA">
        <w:rPr>
          <w:rFonts w:eastAsia="Verdana" w:cs="Verdana"/>
          <w:lang w:val="fr-CH" w:eastAsia="en-CH"/>
        </w:rPr>
        <w:t>2)</w:t>
      </w:r>
      <w:r w:rsidRPr="00E552EA">
        <w:rPr>
          <w:rFonts w:eastAsia="Verdana" w:cs="Verdana"/>
          <w:lang w:val="fr-CH" w:eastAsia="en-CH"/>
        </w:rPr>
        <w:tab/>
      </w:r>
      <w:r w:rsidR="00A818D8" w:rsidRPr="004A19CE">
        <w:rPr>
          <w:lang w:val="fr-CH"/>
        </w:rPr>
        <w:t xml:space="preserve">Donner des conseils au Groupe de gestion de </w:t>
      </w:r>
      <w:r w:rsidR="00564083" w:rsidRPr="004A19CE">
        <w:rPr>
          <w:lang w:val="fr-CH"/>
        </w:rPr>
        <w:t>l</w:t>
      </w:r>
      <w:r w:rsidR="00E65948" w:rsidRPr="004A19CE">
        <w:rPr>
          <w:lang w:val="fr-CH"/>
        </w:rPr>
        <w:t>’</w:t>
      </w:r>
      <w:r w:rsidR="00564083" w:rsidRPr="004A19CE">
        <w:rPr>
          <w:lang w:val="fr-CH"/>
        </w:rPr>
        <w:t>INFCOM sur les besoins</w:t>
      </w:r>
      <w:r w:rsidR="005B1C89" w:rsidRPr="004A19CE">
        <w:rPr>
          <w:lang w:val="fr-CH"/>
        </w:rPr>
        <w:t xml:space="preserve"> et</w:t>
      </w:r>
      <w:r w:rsidR="00564083" w:rsidRPr="004A19CE">
        <w:rPr>
          <w:lang w:val="fr-CH"/>
        </w:rPr>
        <w:t xml:space="preserve"> les priorités </w:t>
      </w:r>
      <w:r w:rsidR="005B1C89" w:rsidRPr="004A19CE">
        <w:rPr>
          <w:lang w:val="fr-CH"/>
        </w:rPr>
        <w:t>concernant l</w:t>
      </w:r>
      <w:r w:rsidR="00564083" w:rsidRPr="004A19CE">
        <w:rPr>
          <w:lang w:val="fr-CH"/>
        </w:rPr>
        <w:t>es composantes océaniques du système d</w:t>
      </w:r>
      <w:r w:rsidR="00E65948" w:rsidRPr="004A19CE">
        <w:rPr>
          <w:lang w:val="fr-CH"/>
        </w:rPr>
        <w:t>’</w:t>
      </w:r>
      <w:r w:rsidR="00564083" w:rsidRPr="004A19CE">
        <w:rPr>
          <w:lang w:val="fr-CH"/>
        </w:rPr>
        <w:t>observation de la Terre</w:t>
      </w:r>
      <w:r w:rsidR="00253E5A" w:rsidRPr="004A19CE">
        <w:rPr>
          <w:lang w:val="fr-CH"/>
        </w:rPr>
        <w:t xml:space="preserve"> et sur la coordination connexe</w:t>
      </w:r>
      <w:r w:rsidR="00564083" w:rsidRPr="004A19CE">
        <w:rPr>
          <w:lang w:val="fr-CH"/>
        </w:rPr>
        <w:t>;</w:t>
      </w:r>
    </w:p>
    <w:p w14:paraId="1746120E" w14:textId="6EDFD2E8" w:rsidR="00564083" w:rsidRPr="004A19CE" w:rsidRDefault="004A19CE" w:rsidP="004A19CE">
      <w:pPr>
        <w:pBdr>
          <w:top w:val="nil"/>
          <w:left w:val="nil"/>
          <w:bottom w:val="nil"/>
          <w:right w:val="nil"/>
          <w:between w:val="nil"/>
        </w:pBdr>
        <w:spacing w:before="240"/>
        <w:ind w:left="567" w:hanging="567"/>
        <w:jc w:val="left"/>
        <w:rPr>
          <w:lang w:val="fr-CH"/>
        </w:rPr>
      </w:pPr>
      <w:r w:rsidRPr="00E552EA">
        <w:rPr>
          <w:rFonts w:eastAsia="Verdana" w:cs="Verdana"/>
          <w:lang w:val="fr-CH" w:eastAsia="en-CH"/>
        </w:rPr>
        <w:t>3)</w:t>
      </w:r>
      <w:r w:rsidRPr="00E552EA">
        <w:rPr>
          <w:rFonts w:eastAsia="Verdana" w:cs="Verdana"/>
          <w:lang w:val="fr-CH" w:eastAsia="en-CH"/>
        </w:rPr>
        <w:tab/>
      </w:r>
      <w:r w:rsidR="00EE02CD" w:rsidRPr="004A19CE">
        <w:rPr>
          <w:lang w:val="fr-CH"/>
        </w:rPr>
        <w:t>Regrouper</w:t>
      </w:r>
      <w:r w:rsidR="00564083" w:rsidRPr="004A19CE">
        <w:rPr>
          <w:lang w:val="fr-CH"/>
        </w:rPr>
        <w:t xml:space="preserve"> </w:t>
      </w:r>
      <w:r w:rsidR="00EE02CD" w:rsidRPr="004A19CE">
        <w:rPr>
          <w:lang w:val="fr-CH"/>
        </w:rPr>
        <w:t>l</w:t>
      </w:r>
      <w:r w:rsidR="00564083" w:rsidRPr="004A19CE">
        <w:rPr>
          <w:lang w:val="fr-CH"/>
        </w:rPr>
        <w:t>es résultats techniques des comités permanents de l</w:t>
      </w:r>
      <w:r w:rsidR="00E65948" w:rsidRPr="004A19CE">
        <w:rPr>
          <w:lang w:val="fr-CH"/>
        </w:rPr>
        <w:t>’</w:t>
      </w:r>
      <w:r w:rsidR="00564083" w:rsidRPr="004A19CE">
        <w:rPr>
          <w:lang w:val="fr-CH"/>
        </w:rPr>
        <w:t xml:space="preserve">INFCOM en résultats intégrés pour la communauté océanique, en coordination avec les organes </w:t>
      </w:r>
      <w:r w:rsidR="00EE02CD" w:rsidRPr="004A19CE">
        <w:rPr>
          <w:lang w:val="fr-CH"/>
        </w:rPr>
        <w:t>concernés de la SERCOM</w:t>
      </w:r>
      <w:r w:rsidR="00564083" w:rsidRPr="004A19CE">
        <w:rPr>
          <w:lang w:val="fr-CH"/>
        </w:rPr>
        <w:t>, le Conseil de la recherche, le Comité directeur du GOOS et l</w:t>
      </w:r>
      <w:r w:rsidR="00A9758C" w:rsidRPr="004A19CE">
        <w:rPr>
          <w:lang w:val="fr-CH"/>
        </w:rPr>
        <w:t>’OCG</w:t>
      </w:r>
      <w:r w:rsidR="00564083" w:rsidRPr="004A19CE">
        <w:rPr>
          <w:lang w:val="fr-CH"/>
        </w:rPr>
        <w:t>.</w:t>
      </w:r>
    </w:p>
    <w:p w14:paraId="10B9C841" w14:textId="470FFDBA" w:rsidR="00564083" w:rsidRPr="00E552EA" w:rsidRDefault="006E3BD7" w:rsidP="00140CA8">
      <w:pPr>
        <w:pBdr>
          <w:top w:val="nil"/>
          <w:left w:val="nil"/>
          <w:bottom w:val="nil"/>
          <w:right w:val="nil"/>
          <w:between w:val="nil"/>
        </w:pBdr>
        <w:spacing w:before="240"/>
        <w:jc w:val="left"/>
        <w:rPr>
          <w:lang w:val="fr-CH"/>
        </w:rPr>
      </w:pPr>
      <w:r w:rsidRPr="00E552EA">
        <w:rPr>
          <w:lang w:val="fr-CH"/>
        </w:rPr>
        <w:t>41.</w:t>
      </w:r>
      <w:r w:rsidRPr="00E552EA">
        <w:rPr>
          <w:lang w:val="fr-CH"/>
        </w:rPr>
        <w:tab/>
      </w:r>
      <w:r w:rsidR="00001982" w:rsidRPr="00E552EA">
        <w:rPr>
          <w:lang w:val="fr-CH"/>
        </w:rPr>
        <w:t xml:space="preserve">Le </w:t>
      </w:r>
      <w:r w:rsidR="00C9388B" w:rsidRPr="00E552EA">
        <w:rPr>
          <w:lang w:val="fr-CH"/>
        </w:rPr>
        <w:t>G</w:t>
      </w:r>
      <w:r w:rsidR="00001982" w:rsidRPr="00E552EA">
        <w:rPr>
          <w:lang w:val="fr-CH"/>
        </w:rPr>
        <w:t xml:space="preserve">roupe consultatif sur l’océan </w:t>
      </w:r>
      <w:r w:rsidRPr="00E552EA">
        <w:rPr>
          <w:lang w:val="fr-CH"/>
        </w:rPr>
        <w:t>pourrait être un facilitateur, le point d</w:t>
      </w:r>
      <w:r w:rsidR="00E65948" w:rsidRPr="00E552EA">
        <w:rPr>
          <w:lang w:val="fr-CH"/>
        </w:rPr>
        <w:t>’</w:t>
      </w:r>
      <w:r w:rsidRPr="00E552EA">
        <w:rPr>
          <w:lang w:val="fr-CH"/>
        </w:rPr>
        <w:t>entrée/interface d</w:t>
      </w:r>
      <w:r w:rsidR="00BF3D89" w:rsidRPr="00E552EA">
        <w:rPr>
          <w:lang w:val="fr-CH"/>
        </w:rPr>
        <w:t>e l</w:t>
      </w:r>
      <w:r w:rsidR="00E65948" w:rsidRPr="00E552EA">
        <w:rPr>
          <w:lang w:val="fr-CH"/>
        </w:rPr>
        <w:t>’</w:t>
      </w:r>
      <w:r w:rsidRPr="00E552EA">
        <w:rPr>
          <w:lang w:val="fr-CH"/>
        </w:rPr>
        <w:t>INFCOM pour la communauté des observateurs de l</w:t>
      </w:r>
      <w:r w:rsidR="00E65948" w:rsidRPr="00E552EA">
        <w:rPr>
          <w:lang w:val="fr-CH"/>
        </w:rPr>
        <w:t>’</w:t>
      </w:r>
      <w:r w:rsidRPr="00E552EA">
        <w:rPr>
          <w:lang w:val="fr-CH"/>
        </w:rPr>
        <w:t>océan et les fournisseurs d</w:t>
      </w:r>
      <w:r w:rsidR="00E65948" w:rsidRPr="00E552EA">
        <w:rPr>
          <w:lang w:val="fr-CH"/>
        </w:rPr>
        <w:t>’</w:t>
      </w:r>
      <w:r w:rsidRPr="00E552EA">
        <w:rPr>
          <w:lang w:val="fr-CH"/>
        </w:rPr>
        <w:t xml:space="preserve">infrastructures océaniques, traduisant les besoins de la communauté en actions des organes </w:t>
      </w:r>
      <w:r w:rsidR="00A327DB" w:rsidRPr="00E552EA">
        <w:rPr>
          <w:lang w:val="fr-CH"/>
        </w:rPr>
        <w:t>de l’</w:t>
      </w:r>
      <w:r w:rsidRPr="00E552EA">
        <w:rPr>
          <w:lang w:val="fr-CH"/>
        </w:rPr>
        <w:t>INFCOM pertinents et soutenant la transformation des résultats techniques d</w:t>
      </w:r>
      <w:r w:rsidR="00A327DB" w:rsidRPr="00E552EA">
        <w:rPr>
          <w:lang w:val="fr-CH"/>
        </w:rPr>
        <w:t>e l</w:t>
      </w:r>
      <w:r w:rsidR="00E65948" w:rsidRPr="00E552EA">
        <w:rPr>
          <w:lang w:val="fr-CH"/>
        </w:rPr>
        <w:t>’</w:t>
      </w:r>
      <w:r w:rsidRPr="00E552EA">
        <w:rPr>
          <w:lang w:val="fr-CH"/>
        </w:rPr>
        <w:t>INFCOM en résultats utiles pour l</w:t>
      </w:r>
      <w:r w:rsidR="00E65948" w:rsidRPr="00E552EA">
        <w:rPr>
          <w:lang w:val="fr-CH"/>
        </w:rPr>
        <w:t>’</w:t>
      </w:r>
      <w:r w:rsidRPr="00E552EA">
        <w:rPr>
          <w:lang w:val="fr-CH"/>
        </w:rPr>
        <w:t>océan.</w:t>
      </w:r>
    </w:p>
    <w:p w14:paraId="4C96F597" w14:textId="3F6E89D1" w:rsidR="00564083" w:rsidRPr="00E552EA" w:rsidRDefault="006E3BD7" w:rsidP="00140CA8">
      <w:pPr>
        <w:pBdr>
          <w:top w:val="nil"/>
          <w:left w:val="nil"/>
          <w:bottom w:val="nil"/>
          <w:right w:val="nil"/>
          <w:between w:val="nil"/>
        </w:pBdr>
        <w:spacing w:before="240"/>
        <w:jc w:val="left"/>
        <w:rPr>
          <w:lang w:val="fr-CH"/>
        </w:rPr>
      </w:pPr>
      <w:r w:rsidRPr="00E552EA">
        <w:rPr>
          <w:lang w:val="fr-CH"/>
        </w:rPr>
        <w:t>42.</w:t>
      </w:r>
      <w:r w:rsidRPr="00E552EA">
        <w:rPr>
          <w:lang w:val="fr-CH"/>
        </w:rPr>
        <w:tab/>
      </w:r>
      <w:r w:rsidR="00001982" w:rsidRPr="00E552EA">
        <w:rPr>
          <w:lang w:val="fr-CH"/>
        </w:rPr>
        <w:t xml:space="preserve">Le </w:t>
      </w:r>
      <w:r w:rsidR="00F23A93" w:rsidRPr="00E552EA">
        <w:rPr>
          <w:lang w:val="fr-CH"/>
        </w:rPr>
        <w:t>G</w:t>
      </w:r>
      <w:r w:rsidR="00001982" w:rsidRPr="00E552EA">
        <w:rPr>
          <w:lang w:val="fr-CH"/>
        </w:rPr>
        <w:t>roupe consultatif sur l’océan</w:t>
      </w:r>
      <w:r w:rsidRPr="00E552EA">
        <w:rPr>
          <w:lang w:val="fr-CH"/>
        </w:rPr>
        <w:t xml:space="preserve"> est un organe </w:t>
      </w:r>
      <w:r w:rsidR="00001982" w:rsidRPr="00E552EA">
        <w:rPr>
          <w:lang w:val="fr-CH"/>
        </w:rPr>
        <w:t>de l’</w:t>
      </w:r>
      <w:r w:rsidRPr="00E552EA">
        <w:rPr>
          <w:lang w:val="fr-CH"/>
        </w:rPr>
        <w:t>INFCOM, qui renforce l</w:t>
      </w:r>
      <w:r w:rsidR="00E65948" w:rsidRPr="00E552EA">
        <w:rPr>
          <w:lang w:val="fr-CH"/>
        </w:rPr>
        <w:t>’</w:t>
      </w:r>
      <w:r w:rsidRPr="00E552EA">
        <w:rPr>
          <w:lang w:val="fr-CH"/>
        </w:rPr>
        <w:t>efficacité des mécanismes de coordination existants, notamment entre l</w:t>
      </w:r>
      <w:r w:rsidR="00E65948" w:rsidRPr="00E552EA">
        <w:rPr>
          <w:lang w:val="fr-CH"/>
        </w:rPr>
        <w:t>’</w:t>
      </w:r>
      <w:r w:rsidRPr="00E552EA">
        <w:rPr>
          <w:lang w:val="fr-CH"/>
        </w:rPr>
        <w:t xml:space="preserve">OMM et la COI, sans créer de nouvelle couche qui pourrait </w:t>
      </w:r>
      <w:r w:rsidR="00C462A7" w:rsidRPr="00E552EA">
        <w:rPr>
          <w:lang w:val="fr-CH"/>
        </w:rPr>
        <w:t>interférer</w:t>
      </w:r>
      <w:r w:rsidRPr="00E552EA">
        <w:rPr>
          <w:lang w:val="fr-CH"/>
        </w:rPr>
        <w:t xml:space="preserve"> avec les mécanismes déjà en place, comme l</w:t>
      </w:r>
      <w:r w:rsidR="00001982" w:rsidRPr="00E552EA">
        <w:rPr>
          <w:lang w:val="fr-CH"/>
        </w:rPr>
        <w:t>’étude continue des besoins</w:t>
      </w:r>
      <w:r w:rsidRPr="00E552EA">
        <w:rPr>
          <w:lang w:val="fr-CH"/>
        </w:rPr>
        <w:t>.</w:t>
      </w:r>
    </w:p>
    <w:p w14:paraId="1EBE889C" w14:textId="36000B4A" w:rsidR="00564083" w:rsidRPr="00E552EA" w:rsidRDefault="00D7381A" w:rsidP="00140CA8">
      <w:pPr>
        <w:pBdr>
          <w:top w:val="nil"/>
          <w:left w:val="nil"/>
          <w:bottom w:val="nil"/>
          <w:right w:val="nil"/>
          <w:between w:val="nil"/>
        </w:pBdr>
        <w:spacing w:before="240"/>
        <w:jc w:val="left"/>
        <w:rPr>
          <w:lang w:val="fr-CH"/>
        </w:rPr>
      </w:pPr>
      <w:r w:rsidRPr="00E552EA">
        <w:rPr>
          <w:lang w:val="fr-CH"/>
        </w:rPr>
        <w:t>43.</w:t>
      </w:r>
      <w:r w:rsidRPr="00E552EA">
        <w:rPr>
          <w:lang w:val="fr-CH"/>
        </w:rPr>
        <w:tab/>
      </w:r>
      <w:r w:rsidR="001B23D7" w:rsidRPr="00E552EA">
        <w:rPr>
          <w:lang w:val="fr-CH"/>
        </w:rPr>
        <w:t xml:space="preserve">Le </w:t>
      </w:r>
      <w:r w:rsidR="00E47728" w:rsidRPr="00E552EA">
        <w:rPr>
          <w:lang w:val="fr-CH"/>
        </w:rPr>
        <w:t>G</w:t>
      </w:r>
      <w:r w:rsidR="001B23D7" w:rsidRPr="00E552EA">
        <w:rPr>
          <w:lang w:val="fr-CH"/>
        </w:rPr>
        <w:t>roupe consultatif sur l’océan</w:t>
      </w:r>
      <w:r w:rsidRPr="00E552EA">
        <w:rPr>
          <w:lang w:val="fr-CH"/>
        </w:rPr>
        <w:t xml:space="preserve"> maintiendrait et </w:t>
      </w:r>
      <w:r w:rsidR="007D65FF" w:rsidRPr="00E552EA">
        <w:rPr>
          <w:lang w:val="fr-CH"/>
        </w:rPr>
        <w:t>supervi</w:t>
      </w:r>
      <w:r w:rsidR="00613B7B" w:rsidRPr="00E552EA">
        <w:rPr>
          <w:lang w:val="fr-CH"/>
        </w:rPr>
        <w:t>s</w:t>
      </w:r>
      <w:r w:rsidR="007D65FF" w:rsidRPr="00E552EA">
        <w:rPr>
          <w:lang w:val="fr-CH"/>
        </w:rPr>
        <w:t>erait</w:t>
      </w:r>
      <w:r w:rsidRPr="00E552EA">
        <w:rPr>
          <w:lang w:val="fr-CH"/>
        </w:rPr>
        <w:t xml:space="preserve"> toutes les </w:t>
      </w:r>
      <w:r w:rsidR="00163637" w:rsidRPr="00E552EA">
        <w:rPr>
          <w:lang w:val="fr-CH"/>
        </w:rPr>
        <w:t>relations</w:t>
      </w:r>
      <w:r w:rsidRPr="00E552EA">
        <w:rPr>
          <w:lang w:val="fr-CH"/>
        </w:rPr>
        <w:t xml:space="preserve"> fonctionnelles identifiées au sein de l</w:t>
      </w:r>
      <w:r w:rsidR="00E65948" w:rsidRPr="00E552EA">
        <w:rPr>
          <w:lang w:val="fr-CH"/>
        </w:rPr>
        <w:t>’</w:t>
      </w:r>
      <w:r w:rsidRPr="00E552EA">
        <w:rPr>
          <w:lang w:val="fr-CH"/>
        </w:rPr>
        <w:t xml:space="preserve">INFCOM et contribuerait à assurer un accès durable aux observations et </w:t>
      </w:r>
      <w:r w:rsidR="007732A8" w:rsidRPr="00E552EA">
        <w:rPr>
          <w:lang w:val="fr-CH"/>
        </w:rPr>
        <w:t xml:space="preserve">aux </w:t>
      </w:r>
      <w:r w:rsidRPr="00E552EA">
        <w:rPr>
          <w:lang w:val="fr-CH"/>
        </w:rPr>
        <w:t>infrastructure</w:t>
      </w:r>
      <w:r w:rsidR="007732A8" w:rsidRPr="00E552EA">
        <w:rPr>
          <w:lang w:val="fr-CH"/>
        </w:rPr>
        <w:t>s</w:t>
      </w:r>
      <w:r w:rsidRPr="00E552EA">
        <w:rPr>
          <w:lang w:val="fr-CH"/>
        </w:rPr>
        <w:t>, aux données et aux informations relatives à l</w:t>
      </w:r>
      <w:r w:rsidR="00E65948" w:rsidRPr="00E552EA">
        <w:rPr>
          <w:lang w:val="fr-CH"/>
        </w:rPr>
        <w:t>’</w:t>
      </w:r>
      <w:r w:rsidRPr="00E552EA">
        <w:rPr>
          <w:lang w:val="fr-CH"/>
        </w:rPr>
        <w:t>océan afin de permettre la réalisation efficace des objectifs du Plan stratégique de l</w:t>
      </w:r>
      <w:r w:rsidR="00E65948" w:rsidRPr="00E552EA">
        <w:rPr>
          <w:lang w:val="fr-CH"/>
        </w:rPr>
        <w:t>’</w:t>
      </w:r>
      <w:r w:rsidRPr="00E552EA">
        <w:rPr>
          <w:lang w:val="fr-CH"/>
        </w:rPr>
        <w:t>OMM et de soutenir les efforts des Membres pour unifier les systèmes de prévision opérationnelle à l</w:t>
      </w:r>
      <w:r w:rsidR="00E65948" w:rsidRPr="00E552EA">
        <w:rPr>
          <w:lang w:val="fr-CH"/>
        </w:rPr>
        <w:t>’</w:t>
      </w:r>
      <w:r w:rsidRPr="00E552EA">
        <w:rPr>
          <w:lang w:val="fr-CH"/>
        </w:rPr>
        <w:t>aide d</w:t>
      </w:r>
      <w:r w:rsidR="00E65948" w:rsidRPr="00E552EA">
        <w:rPr>
          <w:lang w:val="fr-CH"/>
        </w:rPr>
        <w:t>’</w:t>
      </w:r>
      <w:r w:rsidRPr="00E552EA">
        <w:rPr>
          <w:lang w:val="fr-CH"/>
        </w:rPr>
        <w:t xml:space="preserve">une approche fondée sur des modèles du système </w:t>
      </w:r>
      <w:r w:rsidR="00F365C5" w:rsidRPr="00E552EA">
        <w:rPr>
          <w:lang w:val="fr-CH"/>
        </w:rPr>
        <w:t>Terre</w:t>
      </w:r>
      <w:r w:rsidRPr="00E552EA">
        <w:rPr>
          <w:lang w:val="fr-CH"/>
        </w:rPr>
        <w:t xml:space="preserve"> entièrement couplés.</w:t>
      </w:r>
    </w:p>
    <w:p w14:paraId="0E8B8E95" w14:textId="2A6B0DC1" w:rsidR="00564083" w:rsidRPr="00E552EA" w:rsidRDefault="006E3BD7" w:rsidP="00F167FE">
      <w:pPr>
        <w:pBdr>
          <w:top w:val="nil"/>
          <w:left w:val="nil"/>
          <w:bottom w:val="nil"/>
          <w:right w:val="nil"/>
          <w:between w:val="nil"/>
        </w:pBdr>
        <w:spacing w:before="240"/>
        <w:jc w:val="left"/>
        <w:rPr>
          <w:color w:val="000000"/>
          <w:lang w:val="fr-CH"/>
        </w:rPr>
      </w:pPr>
      <w:r w:rsidRPr="00E552EA">
        <w:rPr>
          <w:lang w:val="fr-CH"/>
        </w:rPr>
        <w:t>44.</w:t>
      </w:r>
      <w:r w:rsidRPr="00E552EA">
        <w:rPr>
          <w:lang w:val="fr-CH"/>
        </w:rPr>
        <w:tab/>
      </w:r>
      <w:r w:rsidR="001B23D7" w:rsidRPr="00E552EA">
        <w:rPr>
          <w:lang w:val="fr-CH"/>
        </w:rPr>
        <w:t xml:space="preserve">Le </w:t>
      </w:r>
      <w:r w:rsidR="00E47728" w:rsidRPr="00E552EA">
        <w:rPr>
          <w:lang w:val="fr-CH"/>
        </w:rPr>
        <w:t>G</w:t>
      </w:r>
      <w:r w:rsidR="001B23D7" w:rsidRPr="00E552EA">
        <w:rPr>
          <w:lang w:val="fr-CH"/>
        </w:rPr>
        <w:t xml:space="preserve">roupe consultatif sur l’océan </w:t>
      </w:r>
      <w:r w:rsidRPr="00E552EA">
        <w:rPr>
          <w:lang w:val="fr-CH"/>
        </w:rPr>
        <w:t>maintiendra</w:t>
      </w:r>
      <w:r w:rsidR="00613B7B" w:rsidRPr="00E552EA">
        <w:rPr>
          <w:lang w:val="fr-CH"/>
        </w:rPr>
        <w:t>it</w:t>
      </w:r>
      <w:r w:rsidRPr="00E552EA">
        <w:rPr>
          <w:lang w:val="fr-CH"/>
        </w:rPr>
        <w:t xml:space="preserve"> </w:t>
      </w:r>
      <w:r w:rsidR="0010748C" w:rsidRPr="00E552EA">
        <w:rPr>
          <w:lang w:val="fr-CH"/>
        </w:rPr>
        <w:t xml:space="preserve">les </w:t>
      </w:r>
      <w:r w:rsidR="00F322EA" w:rsidRPr="00E552EA">
        <w:rPr>
          <w:lang w:val="fr-CH"/>
        </w:rPr>
        <w:t>connexions</w:t>
      </w:r>
      <w:r w:rsidRPr="00E552EA">
        <w:rPr>
          <w:lang w:val="fr-CH"/>
        </w:rPr>
        <w:t xml:space="preserve"> </w:t>
      </w:r>
      <w:r w:rsidR="00F322EA" w:rsidRPr="00E552EA">
        <w:rPr>
          <w:lang w:val="fr-CH"/>
        </w:rPr>
        <w:t xml:space="preserve">établies </w:t>
      </w:r>
      <w:r w:rsidRPr="00E552EA">
        <w:rPr>
          <w:lang w:val="fr-CH"/>
        </w:rPr>
        <w:t>avec les activités et organisations conjointes et coparrainées</w:t>
      </w:r>
      <w:r w:rsidR="00824D7F" w:rsidRPr="00E552EA">
        <w:rPr>
          <w:lang w:val="fr-CH"/>
        </w:rPr>
        <w:t>,</w:t>
      </w:r>
      <w:r w:rsidRPr="00E552EA">
        <w:rPr>
          <w:lang w:val="fr-CH"/>
        </w:rPr>
        <w:t xml:space="preserve"> telles que la Décennie des Nations Unies pour l</w:t>
      </w:r>
      <w:r w:rsidR="00E65948" w:rsidRPr="00E552EA">
        <w:rPr>
          <w:lang w:val="fr-CH"/>
        </w:rPr>
        <w:t>’</w:t>
      </w:r>
      <w:r w:rsidRPr="00E552EA">
        <w:rPr>
          <w:lang w:val="fr-CH"/>
        </w:rPr>
        <w:t>océan, le GOOS et l</w:t>
      </w:r>
      <w:r w:rsidR="00E65948" w:rsidRPr="00E552EA">
        <w:rPr>
          <w:lang w:val="fr-CH"/>
        </w:rPr>
        <w:t>’</w:t>
      </w:r>
      <w:r w:rsidRPr="00E552EA">
        <w:rPr>
          <w:lang w:val="fr-CH"/>
        </w:rPr>
        <w:t>IODE</w:t>
      </w:r>
      <w:r w:rsidR="00824D7F" w:rsidRPr="00E552EA">
        <w:rPr>
          <w:lang w:val="fr-CH"/>
        </w:rPr>
        <w:t>,</w:t>
      </w:r>
      <w:r w:rsidRPr="00E552EA">
        <w:rPr>
          <w:lang w:val="fr-CH"/>
        </w:rPr>
        <w:t xml:space="preserve"> par le biais de différents organes tels que le </w:t>
      </w:r>
      <w:r w:rsidR="00077517" w:rsidRPr="00E552EA">
        <w:rPr>
          <w:lang w:val="fr-CH"/>
        </w:rPr>
        <w:t>Conseil collaboratif mixte OMM-COI</w:t>
      </w:r>
      <w:r w:rsidRPr="00E552EA">
        <w:rPr>
          <w:lang w:val="fr-CH"/>
        </w:rPr>
        <w:t xml:space="preserve"> au niveau stratégique et l</w:t>
      </w:r>
      <w:r w:rsidR="00824D7F" w:rsidRPr="00E552EA">
        <w:rPr>
          <w:lang w:val="fr-CH"/>
        </w:rPr>
        <w:t>’OCG</w:t>
      </w:r>
      <w:r w:rsidRPr="00E552EA">
        <w:rPr>
          <w:lang w:val="fr-CH"/>
        </w:rPr>
        <w:t xml:space="preserve"> au niveau opérationnel</w:t>
      </w:r>
      <w:r w:rsidR="0019262E" w:rsidRPr="00E552EA">
        <w:rPr>
          <w:lang w:val="fr-CH"/>
        </w:rPr>
        <w:t>, et assurerait le suivi dans ce domaine</w:t>
      </w:r>
      <w:r w:rsidRPr="00E552EA">
        <w:rPr>
          <w:lang w:val="fr-CH"/>
        </w:rPr>
        <w:t>. Le</w:t>
      </w:r>
      <w:r w:rsidR="00824D7F" w:rsidRPr="00E552EA">
        <w:rPr>
          <w:lang w:val="fr-CH"/>
        </w:rPr>
        <w:t xml:space="preserve"> mandat </w:t>
      </w:r>
      <w:r w:rsidR="00E47728" w:rsidRPr="00E552EA">
        <w:rPr>
          <w:lang w:val="fr-CH"/>
        </w:rPr>
        <w:t xml:space="preserve">proposé </w:t>
      </w:r>
      <w:r w:rsidR="00824D7F" w:rsidRPr="00E552EA">
        <w:rPr>
          <w:lang w:val="fr-CH"/>
        </w:rPr>
        <w:t>du Groupe consultati</w:t>
      </w:r>
      <w:r w:rsidR="00E47728" w:rsidRPr="00E552EA">
        <w:rPr>
          <w:lang w:val="fr-CH"/>
        </w:rPr>
        <w:t>f</w:t>
      </w:r>
      <w:r w:rsidR="00824D7F" w:rsidRPr="00E552EA">
        <w:rPr>
          <w:lang w:val="fr-CH"/>
        </w:rPr>
        <w:t xml:space="preserve"> sur l’océan</w:t>
      </w:r>
      <w:r w:rsidR="00E47728" w:rsidRPr="00E552EA">
        <w:rPr>
          <w:lang w:val="fr-CH"/>
        </w:rPr>
        <w:t xml:space="preserve"> figure</w:t>
      </w:r>
      <w:r w:rsidRPr="00E552EA">
        <w:rPr>
          <w:lang w:val="fr-CH"/>
        </w:rPr>
        <w:t xml:space="preserve"> à l</w:t>
      </w:r>
      <w:r w:rsidR="00E65948" w:rsidRPr="00E552EA">
        <w:rPr>
          <w:lang w:val="fr-CH"/>
        </w:rPr>
        <w:t>’</w:t>
      </w:r>
      <w:r w:rsidR="004A1E1E">
        <w:fldChar w:fldCharType="begin"/>
      </w:r>
      <w:r w:rsidR="004A1E1E" w:rsidRPr="004A19CE">
        <w:rPr>
          <w:lang w:val="fr-FR"/>
          <w:rPrChange w:id="65" w:author="Fleur Gellé" w:date="2022-11-07T11:33:00Z">
            <w:rPr/>
          </w:rPrChange>
        </w:rPr>
        <w:instrText xml:space="preserve"> HYPERLINK \l "_Annexe_4:_Proposition" </w:instrText>
      </w:r>
      <w:r w:rsidR="004A1E1E">
        <w:fldChar w:fldCharType="separate"/>
      </w:r>
      <w:r w:rsidRPr="00E552EA">
        <w:rPr>
          <w:rStyle w:val="Hyperlink"/>
          <w:lang w:val="fr-CH"/>
        </w:rPr>
        <w:t>annexe 4</w:t>
      </w:r>
      <w:r w:rsidR="004A1E1E">
        <w:rPr>
          <w:rStyle w:val="Hyperlink"/>
          <w:lang w:val="fr-CH"/>
        </w:rPr>
        <w:fldChar w:fldCharType="end"/>
      </w:r>
      <w:r w:rsidRPr="00E552EA">
        <w:rPr>
          <w:lang w:val="fr-CH"/>
        </w:rPr>
        <w:t>.</w:t>
      </w:r>
    </w:p>
    <w:p w14:paraId="1AE9AFAA" w14:textId="2606BB67" w:rsidR="00564083" w:rsidRPr="00E552EA" w:rsidRDefault="00D7381A" w:rsidP="00F167FE">
      <w:pPr>
        <w:pBdr>
          <w:top w:val="nil"/>
          <w:left w:val="nil"/>
          <w:bottom w:val="nil"/>
          <w:right w:val="nil"/>
          <w:between w:val="nil"/>
        </w:pBdr>
        <w:spacing w:before="240"/>
        <w:jc w:val="left"/>
        <w:rPr>
          <w:color w:val="000000"/>
          <w:lang w:val="fr-CH"/>
        </w:rPr>
      </w:pPr>
      <w:r w:rsidRPr="00E552EA">
        <w:rPr>
          <w:lang w:val="fr-CH"/>
        </w:rPr>
        <w:t>45.</w:t>
      </w:r>
      <w:r w:rsidRPr="00E552EA">
        <w:rPr>
          <w:lang w:val="fr-CH"/>
        </w:rPr>
        <w:tab/>
        <w:t>L</w:t>
      </w:r>
      <w:r w:rsidR="00E65948" w:rsidRPr="00E552EA">
        <w:rPr>
          <w:lang w:val="fr-CH"/>
        </w:rPr>
        <w:t>’</w:t>
      </w:r>
      <w:r w:rsidRPr="00E552EA">
        <w:rPr>
          <w:lang w:val="fr-CH"/>
        </w:rPr>
        <w:t xml:space="preserve">OMM étant une organisation dirigée par ses </w:t>
      </w:r>
      <w:r w:rsidR="00E47728" w:rsidRPr="00E552EA">
        <w:rPr>
          <w:lang w:val="fr-CH"/>
        </w:rPr>
        <w:t>M</w:t>
      </w:r>
      <w:r w:rsidRPr="00E552EA">
        <w:rPr>
          <w:lang w:val="fr-CH"/>
        </w:rPr>
        <w:t xml:space="preserve">embres, </w:t>
      </w:r>
      <w:r w:rsidR="00E47728" w:rsidRPr="00E552EA">
        <w:rPr>
          <w:lang w:val="fr-CH"/>
        </w:rPr>
        <w:t>le Groupe consultatif sur l’océan</w:t>
      </w:r>
      <w:r w:rsidRPr="00E552EA">
        <w:rPr>
          <w:lang w:val="fr-CH"/>
        </w:rPr>
        <w:t xml:space="preserve"> doit être composé de représentants des pays et des partenaires. Ceci dit, le Secrétariat de l</w:t>
      </w:r>
      <w:r w:rsidR="00E65948" w:rsidRPr="00E552EA">
        <w:rPr>
          <w:lang w:val="fr-CH"/>
        </w:rPr>
        <w:t>’</w:t>
      </w:r>
      <w:r w:rsidRPr="00E552EA">
        <w:rPr>
          <w:lang w:val="fr-CH"/>
        </w:rPr>
        <w:t>OMM assurera les connexions quotidiennes avec les organes pertinents de l</w:t>
      </w:r>
      <w:r w:rsidR="00E65948" w:rsidRPr="00E552EA">
        <w:rPr>
          <w:lang w:val="fr-CH"/>
        </w:rPr>
        <w:t>’</w:t>
      </w:r>
      <w:r w:rsidRPr="00E552EA">
        <w:rPr>
          <w:lang w:val="fr-CH"/>
        </w:rPr>
        <w:t xml:space="preserve">OMM et agira, </w:t>
      </w:r>
      <w:r w:rsidRPr="00E552EA">
        <w:rPr>
          <w:lang w:val="fr-CH"/>
        </w:rPr>
        <w:lastRenderedPageBreak/>
        <w:t xml:space="preserve">au nom </w:t>
      </w:r>
      <w:r w:rsidR="00D42D88" w:rsidRPr="00E552EA">
        <w:rPr>
          <w:lang w:val="fr-CH"/>
        </w:rPr>
        <w:t>du groupe</w:t>
      </w:r>
      <w:r w:rsidRPr="00E552EA">
        <w:rPr>
          <w:lang w:val="fr-CH"/>
        </w:rPr>
        <w:t>, en tant que représentant/observateur pour les événements pertinents et les réunions de gouvernance, ainsi qu</w:t>
      </w:r>
      <w:r w:rsidR="00E65948" w:rsidRPr="00E552EA">
        <w:rPr>
          <w:lang w:val="fr-CH"/>
        </w:rPr>
        <w:t>’</w:t>
      </w:r>
      <w:r w:rsidRPr="00E552EA">
        <w:rPr>
          <w:lang w:val="fr-CH"/>
        </w:rPr>
        <w:t>en tant qu</w:t>
      </w:r>
      <w:r w:rsidR="0000712A" w:rsidRPr="00E552EA">
        <w:rPr>
          <w:lang w:val="fr-CH"/>
        </w:rPr>
        <w:t>’intermédiaire</w:t>
      </w:r>
      <w:r w:rsidRPr="00E552EA">
        <w:rPr>
          <w:lang w:val="fr-CH"/>
        </w:rPr>
        <w:t xml:space="preserve"> </w:t>
      </w:r>
      <w:r w:rsidR="008F7884" w:rsidRPr="00E552EA">
        <w:rPr>
          <w:lang w:val="fr-CH"/>
        </w:rPr>
        <w:t>pour les principal</w:t>
      </w:r>
      <w:r w:rsidR="006F52EA" w:rsidRPr="00E552EA">
        <w:rPr>
          <w:lang w:val="fr-CH"/>
        </w:rPr>
        <w:t>e</w:t>
      </w:r>
      <w:r w:rsidR="008F7884" w:rsidRPr="00E552EA">
        <w:rPr>
          <w:lang w:val="fr-CH"/>
        </w:rPr>
        <w:t>s connexions entre</w:t>
      </w:r>
      <w:r w:rsidR="00944B10" w:rsidRPr="00E552EA">
        <w:rPr>
          <w:lang w:val="fr-CH"/>
        </w:rPr>
        <w:t xml:space="preserve"> l’</w:t>
      </w:r>
      <w:r w:rsidRPr="00E552EA">
        <w:rPr>
          <w:lang w:val="fr-CH"/>
        </w:rPr>
        <w:t>OMM</w:t>
      </w:r>
      <w:r w:rsidR="00944B10" w:rsidRPr="00E552EA">
        <w:rPr>
          <w:lang w:val="fr-CH"/>
        </w:rPr>
        <w:t xml:space="preserve"> et le </w:t>
      </w:r>
      <w:r w:rsidRPr="00E552EA">
        <w:rPr>
          <w:lang w:val="fr-CH"/>
        </w:rPr>
        <w:t>GOOS, à savoir l</w:t>
      </w:r>
      <w:r w:rsidR="00E65948" w:rsidRPr="00E552EA">
        <w:rPr>
          <w:lang w:val="fr-CH"/>
        </w:rPr>
        <w:t>’</w:t>
      </w:r>
      <w:r w:rsidRPr="00E552EA">
        <w:rPr>
          <w:lang w:val="fr-CH"/>
        </w:rPr>
        <w:t>OOPC, l</w:t>
      </w:r>
      <w:r w:rsidR="00E65948" w:rsidRPr="00E552EA">
        <w:rPr>
          <w:lang w:val="fr-CH"/>
        </w:rPr>
        <w:t>’</w:t>
      </w:r>
      <w:r w:rsidRPr="00E552EA">
        <w:rPr>
          <w:lang w:val="fr-CH"/>
        </w:rPr>
        <w:t>OCG, l</w:t>
      </w:r>
      <w:r w:rsidR="00E65948" w:rsidRPr="00E552EA">
        <w:rPr>
          <w:lang w:val="fr-CH"/>
        </w:rPr>
        <w:t>’</w:t>
      </w:r>
      <w:proofErr w:type="spellStart"/>
      <w:r w:rsidRPr="00E552EA">
        <w:rPr>
          <w:lang w:val="fr-CH"/>
        </w:rPr>
        <w:t>OceanOPS</w:t>
      </w:r>
      <w:proofErr w:type="spellEnd"/>
      <w:r w:rsidRPr="00E552EA">
        <w:rPr>
          <w:lang w:val="fr-CH"/>
        </w:rPr>
        <w:t>, le Bureau du GOOS, le BGC, l</w:t>
      </w:r>
      <w:r w:rsidR="00E65948" w:rsidRPr="00E552EA">
        <w:rPr>
          <w:lang w:val="fr-CH"/>
        </w:rPr>
        <w:t>’</w:t>
      </w:r>
      <w:r w:rsidRPr="00E552EA">
        <w:rPr>
          <w:lang w:val="fr-CH"/>
        </w:rPr>
        <w:t>ET</w:t>
      </w:r>
      <w:r w:rsidR="00944B10" w:rsidRPr="00E552EA">
        <w:rPr>
          <w:lang w:val="fr-CH"/>
        </w:rPr>
        <w:t>-</w:t>
      </w:r>
      <w:r w:rsidRPr="00E552EA">
        <w:rPr>
          <w:lang w:val="fr-CH"/>
        </w:rPr>
        <w:t>OOFS, et en tant que point d</w:t>
      </w:r>
      <w:r w:rsidR="00E65948" w:rsidRPr="00E552EA">
        <w:rPr>
          <w:lang w:val="fr-CH"/>
        </w:rPr>
        <w:t>’</w:t>
      </w:r>
      <w:r w:rsidRPr="00E552EA">
        <w:rPr>
          <w:lang w:val="fr-CH"/>
        </w:rPr>
        <w:t>entrée pour les entités de l</w:t>
      </w:r>
      <w:r w:rsidR="00E65948" w:rsidRPr="00E552EA">
        <w:rPr>
          <w:lang w:val="fr-CH"/>
        </w:rPr>
        <w:t>’</w:t>
      </w:r>
      <w:r w:rsidRPr="00E552EA">
        <w:rPr>
          <w:lang w:val="fr-CH"/>
        </w:rPr>
        <w:t xml:space="preserve">OMM afin </w:t>
      </w:r>
      <w:r w:rsidR="00F94E15" w:rsidRPr="00E552EA">
        <w:rPr>
          <w:lang w:val="fr-CH"/>
        </w:rPr>
        <w:t xml:space="preserve">qu’elles trouvent </w:t>
      </w:r>
      <w:r w:rsidRPr="00E552EA">
        <w:rPr>
          <w:lang w:val="fr-CH"/>
        </w:rPr>
        <w:t xml:space="preserve">des connexions ou des conseils concernant la communauté </w:t>
      </w:r>
      <w:r w:rsidR="00F94E15" w:rsidRPr="00E552EA">
        <w:rPr>
          <w:lang w:val="fr-CH"/>
        </w:rPr>
        <w:t xml:space="preserve">du </w:t>
      </w:r>
      <w:r w:rsidRPr="00E552EA">
        <w:rPr>
          <w:lang w:val="fr-CH"/>
        </w:rPr>
        <w:t>GOOS.</w:t>
      </w:r>
    </w:p>
    <w:p w14:paraId="5E8B6A39" w14:textId="37F15BE4" w:rsidR="00564083" w:rsidRPr="00140CA8" w:rsidRDefault="00564083" w:rsidP="00140CA8">
      <w:pPr>
        <w:pStyle w:val="Heading2"/>
        <w:jc w:val="left"/>
        <w:rPr>
          <w:sz w:val="20"/>
          <w:szCs w:val="20"/>
          <w:lang w:val="fr-CH"/>
        </w:rPr>
      </w:pPr>
      <w:r w:rsidRPr="00140CA8">
        <w:rPr>
          <w:sz w:val="20"/>
          <w:szCs w:val="20"/>
          <w:lang w:val="fr-CH"/>
        </w:rPr>
        <w:t>Actions recommandées</w:t>
      </w:r>
      <w:r w:rsidR="00E65948" w:rsidRPr="00140CA8">
        <w:rPr>
          <w:sz w:val="20"/>
          <w:szCs w:val="20"/>
          <w:lang w:val="fr-CH"/>
        </w:rPr>
        <w:t>:</w:t>
      </w:r>
    </w:p>
    <w:p w14:paraId="5DC2172B" w14:textId="440F02B3" w:rsidR="00564083" w:rsidRPr="00E552EA" w:rsidRDefault="00564083" w:rsidP="00D7381A">
      <w:pPr>
        <w:ind w:left="567" w:hanging="567"/>
        <w:jc w:val="left"/>
        <w:rPr>
          <w:lang w:val="fr-CH"/>
        </w:rPr>
      </w:pPr>
      <w:r w:rsidRPr="00E552EA">
        <w:rPr>
          <w:lang w:val="fr-CH"/>
        </w:rPr>
        <w:t xml:space="preserve">B.4 </w:t>
      </w:r>
      <w:r w:rsidRPr="00E552EA">
        <w:rPr>
          <w:lang w:val="fr-CH"/>
        </w:rPr>
        <w:tab/>
      </w:r>
      <w:r w:rsidR="001D5888" w:rsidRPr="00E552EA">
        <w:rPr>
          <w:lang w:val="fr-CH"/>
        </w:rPr>
        <w:t>L</w:t>
      </w:r>
      <w:r w:rsidR="00E65948" w:rsidRPr="00E552EA">
        <w:rPr>
          <w:lang w:val="fr-CH"/>
        </w:rPr>
        <w:t>’</w:t>
      </w:r>
      <w:proofErr w:type="spellStart"/>
      <w:r w:rsidRPr="00E552EA">
        <w:rPr>
          <w:lang w:val="fr-CH"/>
        </w:rPr>
        <w:t>OceanOPS</w:t>
      </w:r>
      <w:proofErr w:type="spellEnd"/>
      <w:r w:rsidRPr="00E552EA">
        <w:rPr>
          <w:lang w:val="fr-CH"/>
        </w:rPr>
        <w:t xml:space="preserve"> et </w:t>
      </w:r>
      <w:r w:rsidR="001D5888" w:rsidRPr="00E552EA">
        <w:rPr>
          <w:lang w:val="fr-CH"/>
        </w:rPr>
        <w:t>le</w:t>
      </w:r>
      <w:r w:rsidRPr="00E552EA">
        <w:rPr>
          <w:lang w:val="fr-CH"/>
        </w:rPr>
        <w:t xml:space="preserve"> GOOS (expert en données) </w:t>
      </w:r>
      <w:r w:rsidR="001D5888" w:rsidRPr="00E552EA">
        <w:rPr>
          <w:lang w:val="fr-CH"/>
        </w:rPr>
        <w:t xml:space="preserve">devraient être représentés au sein de </w:t>
      </w:r>
      <w:r w:rsidR="00547156" w:rsidRPr="00E552EA">
        <w:rPr>
          <w:lang w:val="fr-CH"/>
        </w:rPr>
        <w:t>l’Équipe d’experts pour les normes relatives aux métadonnées (ET-</w:t>
      </w:r>
      <w:proofErr w:type="spellStart"/>
      <w:r w:rsidR="00547156" w:rsidRPr="00E552EA">
        <w:rPr>
          <w:lang w:val="fr-CH"/>
        </w:rPr>
        <w:t>Metadata</w:t>
      </w:r>
      <w:proofErr w:type="spellEnd"/>
      <w:r w:rsidR="00547156" w:rsidRPr="00E552EA">
        <w:rPr>
          <w:lang w:val="fr-CH"/>
        </w:rPr>
        <w:t>)</w:t>
      </w:r>
      <w:r w:rsidR="00E65948" w:rsidRPr="00E552EA">
        <w:rPr>
          <w:lang w:val="fr-CH"/>
        </w:rPr>
        <w:t>;</w:t>
      </w:r>
    </w:p>
    <w:p w14:paraId="79FFADF3" w14:textId="14F52123" w:rsidR="00564083" w:rsidRPr="00E552EA" w:rsidRDefault="00564083" w:rsidP="00D7381A">
      <w:pPr>
        <w:ind w:left="567" w:hanging="567"/>
        <w:jc w:val="left"/>
        <w:rPr>
          <w:lang w:val="fr-CH"/>
        </w:rPr>
      </w:pPr>
      <w:r w:rsidRPr="00E552EA">
        <w:rPr>
          <w:lang w:val="fr-CH"/>
        </w:rPr>
        <w:t xml:space="preserve">B.5 </w:t>
      </w:r>
      <w:r w:rsidRPr="00E552EA">
        <w:rPr>
          <w:lang w:val="fr-CH"/>
        </w:rPr>
        <w:tab/>
        <w:t>L</w:t>
      </w:r>
      <w:r w:rsidR="00E65948" w:rsidRPr="00E552EA">
        <w:rPr>
          <w:lang w:val="fr-CH"/>
        </w:rPr>
        <w:t>’</w:t>
      </w:r>
      <w:r w:rsidRPr="00E552EA">
        <w:rPr>
          <w:lang w:val="fr-CH"/>
        </w:rPr>
        <w:t>INFCOM d</w:t>
      </w:r>
      <w:r w:rsidR="009729B1" w:rsidRPr="00E552EA">
        <w:rPr>
          <w:lang w:val="fr-CH"/>
        </w:rPr>
        <w:t>evrai</w:t>
      </w:r>
      <w:r w:rsidRPr="00E552EA">
        <w:rPr>
          <w:lang w:val="fr-CH"/>
        </w:rPr>
        <w:t>t établir un groupe consultatif sur l</w:t>
      </w:r>
      <w:r w:rsidR="00E65948" w:rsidRPr="00E552EA">
        <w:rPr>
          <w:lang w:val="fr-CH"/>
        </w:rPr>
        <w:t>’</w:t>
      </w:r>
      <w:r w:rsidRPr="00E552EA">
        <w:rPr>
          <w:lang w:val="fr-CH"/>
        </w:rPr>
        <w:t xml:space="preserve">océan (AG </w:t>
      </w:r>
      <w:proofErr w:type="spellStart"/>
      <w:r w:rsidRPr="00E552EA">
        <w:rPr>
          <w:lang w:val="fr-CH"/>
        </w:rPr>
        <w:t>Ocean</w:t>
      </w:r>
      <w:proofErr w:type="spellEnd"/>
      <w:r w:rsidRPr="00E552EA">
        <w:rPr>
          <w:lang w:val="fr-CH"/>
        </w:rPr>
        <w:t xml:space="preserve">), </w:t>
      </w:r>
      <w:r w:rsidR="005C12D9" w:rsidRPr="00E552EA">
        <w:rPr>
          <w:lang w:val="fr-CH"/>
        </w:rPr>
        <w:t xml:space="preserve">qui devrait pouvoir compter sur </w:t>
      </w:r>
      <w:r w:rsidRPr="00E552EA">
        <w:rPr>
          <w:lang w:val="fr-CH"/>
        </w:rPr>
        <w:t>un soutien suffisant du Secrétariat de l</w:t>
      </w:r>
      <w:r w:rsidR="00E65948" w:rsidRPr="00E552EA">
        <w:rPr>
          <w:lang w:val="fr-CH"/>
        </w:rPr>
        <w:t>’</w:t>
      </w:r>
      <w:r w:rsidRPr="00E552EA">
        <w:rPr>
          <w:lang w:val="fr-CH"/>
        </w:rPr>
        <w:t xml:space="preserve">OMM pour aider </w:t>
      </w:r>
      <w:r w:rsidR="00502B34" w:rsidRPr="00E552EA">
        <w:rPr>
          <w:lang w:val="fr-CH"/>
        </w:rPr>
        <w:t>s</w:t>
      </w:r>
      <w:r w:rsidRPr="00E552EA">
        <w:rPr>
          <w:lang w:val="fr-CH"/>
        </w:rPr>
        <w:t xml:space="preserve">es </w:t>
      </w:r>
      <w:r w:rsidR="00502B34" w:rsidRPr="00E552EA">
        <w:rPr>
          <w:lang w:val="fr-CH"/>
        </w:rPr>
        <w:t xml:space="preserve">membres </w:t>
      </w:r>
      <w:r w:rsidRPr="00E552EA">
        <w:rPr>
          <w:lang w:val="fr-CH"/>
        </w:rPr>
        <w:t>dans leur</w:t>
      </w:r>
      <w:r w:rsidR="00E25654" w:rsidRPr="00E552EA">
        <w:rPr>
          <w:lang w:val="fr-CH"/>
        </w:rPr>
        <w:t>s</w:t>
      </w:r>
      <w:r w:rsidRPr="00E552EA">
        <w:rPr>
          <w:lang w:val="fr-CH"/>
        </w:rPr>
        <w:t xml:space="preserve"> trav</w:t>
      </w:r>
      <w:r w:rsidR="00551D72" w:rsidRPr="00E552EA">
        <w:rPr>
          <w:lang w:val="fr-CH"/>
        </w:rPr>
        <w:t>aux</w:t>
      </w:r>
      <w:r w:rsidRPr="00E552EA">
        <w:rPr>
          <w:lang w:val="fr-CH"/>
        </w:rPr>
        <w:t>.</w:t>
      </w:r>
    </w:p>
    <w:p w14:paraId="70FEBABC" w14:textId="774BBB3F" w:rsidR="00D7381A" w:rsidRPr="00140CA8" w:rsidRDefault="00564083" w:rsidP="00140CA8">
      <w:pPr>
        <w:pStyle w:val="Heading2"/>
        <w:jc w:val="left"/>
        <w:rPr>
          <w:sz w:val="20"/>
          <w:szCs w:val="20"/>
          <w:lang w:val="fr-CH"/>
        </w:rPr>
      </w:pPr>
      <w:bookmarkStart w:id="66" w:name="_heading=h.3rdcrjn" w:colFirst="0" w:colLast="0"/>
      <w:bookmarkEnd w:id="66"/>
      <w:r w:rsidRPr="00140CA8">
        <w:rPr>
          <w:sz w:val="20"/>
          <w:szCs w:val="20"/>
          <w:lang w:val="fr-CH"/>
        </w:rPr>
        <w:t>Résultat escompté</w:t>
      </w:r>
      <w:r w:rsidR="00E65948" w:rsidRPr="00140CA8">
        <w:rPr>
          <w:sz w:val="20"/>
          <w:szCs w:val="20"/>
          <w:lang w:val="fr-CH"/>
        </w:rPr>
        <w:t>:</w:t>
      </w:r>
      <w:r w:rsidRPr="00140CA8">
        <w:rPr>
          <w:sz w:val="20"/>
          <w:szCs w:val="20"/>
          <w:lang w:val="fr-CH"/>
        </w:rPr>
        <w:t xml:space="preserve"> </w:t>
      </w:r>
    </w:p>
    <w:p w14:paraId="2325A3DE" w14:textId="57D4D856" w:rsidR="00564083" w:rsidRPr="00E552EA" w:rsidRDefault="00D7381A" w:rsidP="00D7381A">
      <w:pPr>
        <w:ind w:left="567" w:hanging="567"/>
        <w:jc w:val="left"/>
        <w:rPr>
          <w:lang w:val="fr-CH"/>
        </w:rPr>
      </w:pPr>
      <w:r w:rsidRPr="00E552EA">
        <w:rPr>
          <w:lang w:val="fr-CH"/>
        </w:rPr>
        <w:t>1)</w:t>
      </w:r>
      <w:r w:rsidRPr="00E552EA">
        <w:rPr>
          <w:lang w:val="fr-CH"/>
        </w:rPr>
        <w:tab/>
        <w:t>Intégration dans la chaîne de valeur des activités liées à l</w:t>
      </w:r>
      <w:r w:rsidR="00E65948" w:rsidRPr="00E552EA">
        <w:rPr>
          <w:lang w:val="fr-CH"/>
        </w:rPr>
        <w:t>’</w:t>
      </w:r>
      <w:r w:rsidRPr="00E552EA">
        <w:rPr>
          <w:lang w:val="fr-CH"/>
        </w:rPr>
        <w:t>infrastructure d</w:t>
      </w:r>
      <w:r w:rsidR="00E65948" w:rsidRPr="00E552EA">
        <w:rPr>
          <w:lang w:val="fr-CH"/>
        </w:rPr>
        <w:t>’</w:t>
      </w:r>
      <w:r w:rsidRPr="00E552EA">
        <w:rPr>
          <w:lang w:val="fr-CH"/>
        </w:rPr>
        <w:t xml:space="preserve">observation des océans. </w:t>
      </w:r>
    </w:p>
    <w:p w14:paraId="4E449B9B" w14:textId="74D803E0" w:rsidR="00564083" w:rsidRPr="00E552EA" w:rsidRDefault="004A19CE" w:rsidP="004A19CE">
      <w:pPr>
        <w:pStyle w:val="Heading3"/>
        <w:ind w:left="1134" w:hanging="1134"/>
        <w:rPr>
          <w:lang w:val="fr-CH"/>
        </w:rPr>
      </w:pPr>
      <w:r w:rsidRPr="00E552EA">
        <w:rPr>
          <w:lang w:val="fr-CH"/>
        </w:rPr>
        <w:t>C.</w:t>
      </w:r>
      <w:r w:rsidRPr="00E552EA">
        <w:rPr>
          <w:lang w:val="fr-CH"/>
        </w:rPr>
        <w:tab/>
      </w:r>
      <w:r w:rsidR="00652745" w:rsidRPr="00E552EA">
        <w:rPr>
          <w:lang w:val="fr-CH"/>
        </w:rPr>
        <w:t xml:space="preserve">Soutenir et tirer partir des initiatives prioritaires/complémentaires dans la chaîne de valeur: </w:t>
      </w:r>
      <w:r w:rsidR="00786897" w:rsidRPr="00E552EA">
        <w:rPr>
          <w:lang w:val="fr-CH"/>
        </w:rPr>
        <w:t>g</w:t>
      </w:r>
      <w:r w:rsidR="00652745" w:rsidRPr="00E552EA">
        <w:rPr>
          <w:lang w:val="fr-CH"/>
        </w:rPr>
        <w:t>estion des données</w:t>
      </w:r>
    </w:p>
    <w:p w14:paraId="39125BA8" w14:textId="1CA65FA7" w:rsidR="00564083" w:rsidRPr="00E552EA" w:rsidRDefault="00564083" w:rsidP="00893D1D">
      <w:pPr>
        <w:pStyle w:val="Heading4"/>
        <w:ind w:left="993" w:hanging="993"/>
        <w:rPr>
          <w:lang w:val="fr-CH"/>
        </w:rPr>
      </w:pPr>
      <w:bookmarkStart w:id="67" w:name="_heading=h.26in1rg" w:colFirst="0" w:colLast="0"/>
      <w:bookmarkEnd w:id="67"/>
      <w:r w:rsidRPr="00E552EA">
        <w:rPr>
          <w:bCs/>
          <w:iCs/>
          <w:lang w:val="fr-CH"/>
        </w:rPr>
        <w:t>C1</w:t>
      </w:r>
      <w:r w:rsidRPr="00E552EA">
        <w:rPr>
          <w:lang w:val="fr-CH"/>
        </w:rPr>
        <w:tab/>
        <w:t xml:space="preserve">Recommandations sur une structure optimale </w:t>
      </w:r>
      <w:r w:rsidR="0073149C" w:rsidRPr="00E552EA">
        <w:rPr>
          <w:lang w:val="fr-CH"/>
        </w:rPr>
        <w:t>qui permette des</w:t>
      </w:r>
      <w:r w:rsidRPr="00E552EA">
        <w:rPr>
          <w:lang w:val="fr-CH"/>
        </w:rPr>
        <w:t xml:space="preserve"> </w:t>
      </w:r>
      <w:r w:rsidR="00163637" w:rsidRPr="00E552EA">
        <w:rPr>
          <w:lang w:val="fr-CH"/>
        </w:rPr>
        <w:t>relations</w:t>
      </w:r>
      <w:r w:rsidRPr="00E552EA">
        <w:rPr>
          <w:lang w:val="fr-CH"/>
        </w:rPr>
        <w:t xml:space="preserve"> fonctionne</w:t>
      </w:r>
      <w:r w:rsidR="00163637" w:rsidRPr="00E552EA">
        <w:rPr>
          <w:lang w:val="fr-CH"/>
        </w:rPr>
        <w:t>l</w:t>
      </w:r>
      <w:r w:rsidR="00185987" w:rsidRPr="00E552EA">
        <w:rPr>
          <w:lang w:val="fr-CH"/>
        </w:rPr>
        <w:t>l</w:t>
      </w:r>
      <w:r w:rsidR="00163637" w:rsidRPr="00E552EA">
        <w:rPr>
          <w:lang w:val="fr-CH"/>
        </w:rPr>
        <w:t>e</w:t>
      </w:r>
      <w:r w:rsidRPr="00E552EA">
        <w:rPr>
          <w:lang w:val="fr-CH"/>
        </w:rPr>
        <w:t>s efficaces entre le GOOS, l</w:t>
      </w:r>
      <w:r w:rsidR="00E65948" w:rsidRPr="00E552EA">
        <w:rPr>
          <w:lang w:val="fr-CH"/>
        </w:rPr>
        <w:t>’</w:t>
      </w:r>
      <w:r w:rsidRPr="00E552EA">
        <w:rPr>
          <w:lang w:val="fr-CH"/>
        </w:rPr>
        <w:t>IODE et le Système d</w:t>
      </w:r>
      <w:r w:rsidR="00E65948" w:rsidRPr="00E552EA">
        <w:rPr>
          <w:lang w:val="fr-CH"/>
        </w:rPr>
        <w:t>’</w:t>
      </w:r>
      <w:r w:rsidRPr="00E552EA">
        <w:rPr>
          <w:lang w:val="fr-CH"/>
        </w:rPr>
        <w:t>information de l</w:t>
      </w:r>
      <w:r w:rsidR="00E65948" w:rsidRPr="00E552EA">
        <w:rPr>
          <w:lang w:val="fr-CH"/>
        </w:rPr>
        <w:t>’</w:t>
      </w:r>
      <w:r w:rsidRPr="00E552EA">
        <w:rPr>
          <w:lang w:val="fr-CH"/>
        </w:rPr>
        <w:t xml:space="preserve">OMM (SIO) </w:t>
      </w:r>
      <w:r w:rsidR="00622DF9" w:rsidRPr="00E552EA">
        <w:rPr>
          <w:lang w:val="fr-CH"/>
        </w:rPr>
        <w:t>et les o</w:t>
      </w:r>
      <w:r w:rsidRPr="00E552EA">
        <w:rPr>
          <w:lang w:val="fr-CH"/>
        </w:rPr>
        <w:t>rganismes et systèmes liés à l</w:t>
      </w:r>
      <w:r w:rsidR="00E65948" w:rsidRPr="00E552EA">
        <w:rPr>
          <w:lang w:val="fr-CH"/>
        </w:rPr>
        <w:t>’</w:t>
      </w:r>
      <w:r w:rsidRPr="00E552EA">
        <w:rPr>
          <w:lang w:val="fr-CH"/>
        </w:rPr>
        <w:t xml:space="preserve">OMM </w:t>
      </w:r>
      <w:r w:rsidR="00622DF9" w:rsidRPr="00E552EA">
        <w:rPr>
          <w:lang w:val="fr-CH"/>
        </w:rPr>
        <w:t>pour obtenir</w:t>
      </w:r>
      <w:r w:rsidR="00716488" w:rsidRPr="00E552EA">
        <w:rPr>
          <w:lang w:val="fr-CH"/>
        </w:rPr>
        <w:t xml:space="preserve"> </w:t>
      </w:r>
      <w:r w:rsidRPr="00E552EA">
        <w:rPr>
          <w:lang w:val="fr-CH"/>
        </w:rPr>
        <w:t xml:space="preserve">un flux sans </w:t>
      </w:r>
      <w:r w:rsidR="00716488" w:rsidRPr="00E552EA">
        <w:rPr>
          <w:lang w:val="fr-CH"/>
        </w:rPr>
        <w:t>frottement</w:t>
      </w:r>
      <w:r w:rsidRPr="00E552EA">
        <w:rPr>
          <w:lang w:val="fr-CH"/>
        </w:rPr>
        <w:t xml:space="preserve"> de données et de métadonnées pour toutes les variables océanographiques et de météorologie mari</w:t>
      </w:r>
      <w:r w:rsidR="00716488" w:rsidRPr="00E552EA">
        <w:rPr>
          <w:lang w:val="fr-CH"/>
        </w:rPr>
        <w:t>time</w:t>
      </w:r>
      <w:r w:rsidRPr="00E552EA">
        <w:rPr>
          <w:lang w:val="fr-CH"/>
        </w:rPr>
        <w:t xml:space="preserve"> dans la politique des données de l</w:t>
      </w:r>
      <w:r w:rsidR="00E65948" w:rsidRPr="00E552EA">
        <w:rPr>
          <w:lang w:val="fr-CH"/>
        </w:rPr>
        <w:t>’</w:t>
      </w:r>
      <w:r w:rsidRPr="00E552EA">
        <w:rPr>
          <w:lang w:val="fr-CH"/>
        </w:rPr>
        <w:t xml:space="preserve">OMM </w:t>
      </w:r>
    </w:p>
    <w:p w14:paraId="5C5016A4" w14:textId="7B029ADE"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0F2769D3" w14:textId="34434B75" w:rsidR="00564083" w:rsidRPr="00E552EA" w:rsidRDefault="00D7381A" w:rsidP="00D7381A">
      <w:pPr>
        <w:ind w:left="567" w:hanging="567"/>
        <w:jc w:val="left"/>
        <w:rPr>
          <w:lang w:val="fr-CH"/>
        </w:rPr>
      </w:pPr>
      <w:r w:rsidRPr="00E552EA">
        <w:rPr>
          <w:lang w:val="fr-CH"/>
        </w:rPr>
        <w:t>1)</w:t>
      </w:r>
      <w:r w:rsidRPr="00E552EA">
        <w:rPr>
          <w:lang w:val="fr-CH"/>
        </w:rPr>
        <w:tab/>
        <w:t xml:space="preserve">Le </w:t>
      </w:r>
      <w:r w:rsidR="00077517" w:rsidRPr="00E552EA">
        <w:rPr>
          <w:lang w:val="fr-CH"/>
        </w:rPr>
        <w:t>Conseil collaboratif mixte OMM-COI</w:t>
      </w:r>
      <w:r w:rsidRPr="00E552EA">
        <w:rPr>
          <w:lang w:val="fr-CH"/>
        </w:rPr>
        <w:t xml:space="preserve"> d</w:t>
      </w:r>
      <w:r w:rsidR="005A7A28" w:rsidRPr="00E552EA">
        <w:rPr>
          <w:lang w:val="fr-CH"/>
        </w:rPr>
        <w:t>evrai</w:t>
      </w:r>
      <w:r w:rsidRPr="00E552EA">
        <w:rPr>
          <w:lang w:val="fr-CH"/>
        </w:rPr>
        <w:t xml:space="preserve">t </w:t>
      </w:r>
      <w:r w:rsidR="008A4720" w:rsidRPr="00E552EA">
        <w:rPr>
          <w:lang w:val="fr-CH"/>
        </w:rPr>
        <w:t>continuer d’être</w:t>
      </w:r>
      <w:r w:rsidRPr="00E552EA">
        <w:rPr>
          <w:lang w:val="fr-CH"/>
        </w:rPr>
        <w:t xml:space="preserve"> la principale plate-forme d</w:t>
      </w:r>
      <w:r w:rsidR="00FC3A0C" w:rsidRPr="00E552EA">
        <w:rPr>
          <w:lang w:val="fr-CH"/>
        </w:rPr>
        <w:t>e</w:t>
      </w:r>
      <w:r w:rsidRPr="00E552EA">
        <w:rPr>
          <w:lang w:val="fr-CH"/>
        </w:rPr>
        <w:t xml:space="preserve"> dialogue stratégique entre l</w:t>
      </w:r>
      <w:r w:rsidR="00E65948" w:rsidRPr="00E552EA">
        <w:rPr>
          <w:lang w:val="fr-CH"/>
        </w:rPr>
        <w:t>’</w:t>
      </w:r>
      <w:r w:rsidRPr="00E552EA">
        <w:rPr>
          <w:lang w:val="fr-CH"/>
        </w:rPr>
        <w:t>OMM et la COI;</w:t>
      </w:r>
      <w:r w:rsidR="0057386B" w:rsidRPr="00E552EA">
        <w:rPr>
          <w:lang w:val="fr-CH"/>
        </w:rPr>
        <w:t xml:space="preserve"> </w:t>
      </w:r>
    </w:p>
    <w:p w14:paraId="7613848A" w14:textId="43DDF835" w:rsidR="00564083" w:rsidRPr="00E552EA" w:rsidRDefault="00D7381A" w:rsidP="00D7381A">
      <w:pPr>
        <w:ind w:left="567" w:hanging="567"/>
        <w:jc w:val="left"/>
        <w:rPr>
          <w:lang w:val="fr-CH"/>
        </w:rPr>
      </w:pPr>
      <w:r w:rsidRPr="00E552EA">
        <w:rPr>
          <w:lang w:val="fr-CH"/>
        </w:rPr>
        <w:t>2)</w:t>
      </w:r>
      <w:r w:rsidRPr="00E552EA">
        <w:rPr>
          <w:lang w:val="fr-CH"/>
        </w:rPr>
        <w:tab/>
      </w:r>
      <w:r w:rsidR="006F78CF" w:rsidRPr="00E552EA">
        <w:rPr>
          <w:lang w:val="fr-CH"/>
        </w:rPr>
        <w:t>Il faudrait favoriser la c</w:t>
      </w:r>
      <w:r w:rsidRPr="00E552EA">
        <w:rPr>
          <w:lang w:val="fr-CH"/>
        </w:rPr>
        <w:t>oopération entre l</w:t>
      </w:r>
      <w:r w:rsidR="00E65948" w:rsidRPr="00E552EA">
        <w:rPr>
          <w:lang w:val="fr-CH"/>
        </w:rPr>
        <w:t>’</w:t>
      </w:r>
      <w:r w:rsidRPr="00E552EA">
        <w:rPr>
          <w:lang w:val="fr-CH"/>
        </w:rPr>
        <w:t>OMM et la COI dans le cadre des programmes et projets de la Décennie des Nations Unies (</w:t>
      </w:r>
      <w:proofErr w:type="spellStart"/>
      <w:r w:rsidR="00302367" w:rsidRPr="00E552EA">
        <w:rPr>
          <w:lang w:val="fr-CH"/>
        </w:rPr>
        <w:t>c</w:t>
      </w:r>
      <w:r w:rsidR="001A229B" w:rsidRPr="00E552EA">
        <w:rPr>
          <w:lang w:val="fr-CH"/>
        </w:rPr>
        <w:t>oconception</w:t>
      </w:r>
      <w:proofErr w:type="spellEnd"/>
      <w:r w:rsidR="001A229B" w:rsidRPr="00E552EA">
        <w:rPr>
          <w:lang w:val="fr-CH"/>
        </w:rPr>
        <w:t xml:space="preserve"> de l’observation des océans</w:t>
      </w:r>
      <w:r w:rsidRPr="00E552EA">
        <w:rPr>
          <w:lang w:val="fr-CH"/>
        </w:rPr>
        <w:t xml:space="preserve">, </w:t>
      </w:r>
      <w:proofErr w:type="spellStart"/>
      <w:r w:rsidRPr="00E552EA">
        <w:rPr>
          <w:lang w:val="fr-CH"/>
        </w:rPr>
        <w:t>CoastPredict</w:t>
      </w:r>
      <w:proofErr w:type="spellEnd"/>
      <w:r w:rsidRPr="00E552EA">
        <w:rPr>
          <w:lang w:val="fr-CH"/>
        </w:rPr>
        <w:t xml:space="preserve">, </w:t>
      </w:r>
      <w:r w:rsidR="00014BF6" w:rsidRPr="00E552EA">
        <w:rPr>
          <w:lang w:val="fr-CH"/>
        </w:rPr>
        <w:t>Jumeaux numériques de l'océan (</w:t>
      </w:r>
      <w:r w:rsidRPr="00E552EA">
        <w:rPr>
          <w:lang w:val="fr-CH"/>
        </w:rPr>
        <w:t>DITTO</w:t>
      </w:r>
      <w:r w:rsidR="00014BF6" w:rsidRPr="00E552EA">
        <w:rPr>
          <w:lang w:val="fr-CH"/>
        </w:rPr>
        <w:t>)</w:t>
      </w:r>
      <w:r w:rsidRPr="00E552EA">
        <w:rPr>
          <w:lang w:val="fr-CH"/>
        </w:rPr>
        <w:t xml:space="preserve">, </w:t>
      </w:r>
      <w:proofErr w:type="spellStart"/>
      <w:r w:rsidRPr="00E552EA">
        <w:rPr>
          <w:lang w:val="fr-CH"/>
        </w:rPr>
        <w:t>Ocean</w:t>
      </w:r>
      <w:proofErr w:type="spellEnd"/>
      <w:r w:rsidRPr="00E552EA">
        <w:rPr>
          <w:lang w:val="fr-CH"/>
        </w:rPr>
        <w:t xml:space="preserve"> Data 2030, </w:t>
      </w:r>
      <w:proofErr w:type="spellStart"/>
      <w:r w:rsidRPr="00E552EA">
        <w:rPr>
          <w:lang w:val="fr-CH"/>
        </w:rPr>
        <w:t>Ocean</w:t>
      </w:r>
      <w:proofErr w:type="spellEnd"/>
      <w:r w:rsidRPr="00E552EA">
        <w:rPr>
          <w:lang w:val="fr-CH"/>
        </w:rPr>
        <w:t xml:space="preserve"> Practices for the </w:t>
      </w:r>
      <w:proofErr w:type="spellStart"/>
      <w:r w:rsidRPr="00E552EA">
        <w:rPr>
          <w:lang w:val="fr-CH"/>
        </w:rPr>
        <w:t>Decade</w:t>
      </w:r>
      <w:proofErr w:type="spellEnd"/>
      <w:r w:rsidRPr="00E552EA">
        <w:rPr>
          <w:lang w:val="fr-CH"/>
        </w:rPr>
        <w:t xml:space="preserve">, </w:t>
      </w:r>
      <w:r w:rsidR="00CD7430" w:rsidRPr="00E552EA">
        <w:rPr>
          <w:lang w:val="fr-CH"/>
        </w:rPr>
        <w:t xml:space="preserve">Académie mondiale </w:t>
      </w:r>
      <w:proofErr w:type="spellStart"/>
      <w:r w:rsidR="00CD7430" w:rsidRPr="00E552EA">
        <w:rPr>
          <w:lang w:val="fr-CH"/>
        </w:rPr>
        <w:t>OceanTeacher</w:t>
      </w:r>
      <w:proofErr w:type="spellEnd"/>
      <w:r w:rsidRPr="00E552EA">
        <w:rPr>
          <w:lang w:val="fr-CH"/>
        </w:rPr>
        <w:t xml:space="preserve">, </w:t>
      </w:r>
      <w:r w:rsidR="009551B1" w:rsidRPr="00E552EA">
        <w:rPr>
          <w:lang w:val="fr-CH"/>
        </w:rPr>
        <w:t>Bureau de l'enseignement et de la formation professionnelle</w:t>
      </w:r>
      <w:r w:rsidRPr="00E552EA">
        <w:rPr>
          <w:lang w:val="fr-CH"/>
        </w:rPr>
        <w:t>, Campus</w:t>
      </w:r>
      <w:r w:rsidR="00CD7430" w:rsidRPr="00E552EA">
        <w:rPr>
          <w:lang w:val="fr-CH"/>
        </w:rPr>
        <w:t xml:space="preserve"> mondial</w:t>
      </w:r>
      <w:r w:rsidRPr="00E552EA">
        <w:rPr>
          <w:lang w:val="fr-CH"/>
        </w:rPr>
        <w:t>, CONECT, etc.)</w:t>
      </w:r>
    </w:p>
    <w:p w14:paraId="0BEB7D4B" w14:textId="416668A2" w:rsidR="00564083" w:rsidRPr="00140CA8" w:rsidRDefault="00564083" w:rsidP="00140CA8">
      <w:pPr>
        <w:pStyle w:val="Heading2"/>
        <w:jc w:val="left"/>
        <w:rPr>
          <w:sz w:val="20"/>
          <w:szCs w:val="20"/>
          <w:lang w:val="fr-CH"/>
        </w:rPr>
      </w:pPr>
      <w:r w:rsidRPr="00140CA8">
        <w:rPr>
          <w:sz w:val="20"/>
          <w:szCs w:val="20"/>
          <w:lang w:val="fr-CH"/>
        </w:rPr>
        <w:t>Actions recommandées</w:t>
      </w:r>
      <w:r w:rsidR="00E65948" w:rsidRPr="00140CA8">
        <w:rPr>
          <w:sz w:val="20"/>
          <w:szCs w:val="20"/>
          <w:lang w:val="fr-CH"/>
        </w:rPr>
        <w:t>:</w:t>
      </w:r>
    </w:p>
    <w:p w14:paraId="7883D894" w14:textId="615AB424" w:rsidR="00F167FE" w:rsidRPr="00E552EA" w:rsidRDefault="00564083" w:rsidP="00893D1D">
      <w:pPr>
        <w:pBdr>
          <w:top w:val="nil"/>
          <w:left w:val="nil"/>
          <w:bottom w:val="nil"/>
          <w:right w:val="nil"/>
          <w:between w:val="nil"/>
        </w:pBdr>
        <w:ind w:left="567" w:hanging="567"/>
        <w:jc w:val="left"/>
        <w:rPr>
          <w:lang w:val="fr-CH"/>
        </w:rPr>
      </w:pPr>
      <w:r w:rsidRPr="00E552EA">
        <w:rPr>
          <w:lang w:val="fr-CH"/>
        </w:rPr>
        <w:t xml:space="preserve">C.1 </w:t>
      </w:r>
      <w:r w:rsidRPr="00E552EA">
        <w:rPr>
          <w:lang w:val="fr-CH"/>
        </w:rPr>
        <w:tab/>
      </w:r>
      <w:r w:rsidR="00350EE2" w:rsidRPr="00E552EA">
        <w:rPr>
          <w:lang w:val="fr-CH"/>
        </w:rPr>
        <w:t>Il faudrait i</w:t>
      </w:r>
      <w:r w:rsidRPr="00E552EA">
        <w:rPr>
          <w:lang w:val="fr-CH"/>
        </w:rPr>
        <w:t>nviter la COI et l</w:t>
      </w:r>
      <w:r w:rsidR="00E65948" w:rsidRPr="00E552EA">
        <w:rPr>
          <w:lang w:val="fr-CH"/>
        </w:rPr>
        <w:t>’</w:t>
      </w:r>
      <w:r w:rsidRPr="00E552EA">
        <w:rPr>
          <w:lang w:val="fr-CH"/>
        </w:rPr>
        <w:t>OMM à discuter, par l</w:t>
      </w:r>
      <w:r w:rsidR="00E65948" w:rsidRPr="00E552EA">
        <w:rPr>
          <w:lang w:val="fr-CH"/>
        </w:rPr>
        <w:t>’</w:t>
      </w:r>
      <w:r w:rsidRPr="00E552EA">
        <w:rPr>
          <w:lang w:val="fr-CH"/>
        </w:rPr>
        <w:t xml:space="preserve">intermédiaire du </w:t>
      </w:r>
      <w:r w:rsidR="00077517" w:rsidRPr="00E552EA">
        <w:rPr>
          <w:lang w:val="fr-CH"/>
        </w:rPr>
        <w:t>Conseil collaboratif mixte OMM-COI</w:t>
      </w:r>
      <w:r w:rsidRPr="00E552EA">
        <w:rPr>
          <w:lang w:val="fr-CH"/>
        </w:rPr>
        <w:t xml:space="preserve">, de la </w:t>
      </w:r>
      <w:r w:rsidR="00394D31" w:rsidRPr="00E552EA">
        <w:rPr>
          <w:lang w:val="fr-CH"/>
        </w:rPr>
        <w:t>manière d</w:t>
      </w:r>
      <w:r w:rsidR="00C64893" w:rsidRPr="00E552EA">
        <w:rPr>
          <w:lang w:val="fr-CH"/>
        </w:rPr>
        <w:t>e collaborer à l’avenir</w:t>
      </w:r>
      <w:r w:rsidRPr="00E552EA">
        <w:rPr>
          <w:lang w:val="fr-CH"/>
        </w:rPr>
        <w:t xml:space="preserve"> sur les aspects de la gestion des données et de l</w:t>
      </w:r>
      <w:r w:rsidR="00E65948" w:rsidRPr="00E552EA">
        <w:rPr>
          <w:lang w:val="fr-CH"/>
        </w:rPr>
        <w:t>’</w:t>
      </w:r>
      <w:r w:rsidRPr="00E552EA">
        <w:rPr>
          <w:lang w:val="fr-CH"/>
        </w:rPr>
        <w:t>information et des meilleures pratiques en matière d</w:t>
      </w:r>
      <w:r w:rsidR="00E65948" w:rsidRPr="00E552EA">
        <w:rPr>
          <w:lang w:val="fr-CH"/>
        </w:rPr>
        <w:t>’</w:t>
      </w:r>
      <w:r w:rsidRPr="00E552EA">
        <w:rPr>
          <w:lang w:val="fr-CH"/>
        </w:rPr>
        <w:t>océan</w:t>
      </w:r>
      <w:r w:rsidR="00E65948" w:rsidRPr="00E552EA">
        <w:rPr>
          <w:lang w:val="fr-CH"/>
        </w:rPr>
        <w:t>;</w:t>
      </w:r>
    </w:p>
    <w:p w14:paraId="75189302" w14:textId="0EBF48FE" w:rsidR="00564083" w:rsidRPr="00E552EA" w:rsidRDefault="00564083" w:rsidP="00893D1D">
      <w:pPr>
        <w:pBdr>
          <w:top w:val="nil"/>
          <w:left w:val="nil"/>
          <w:bottom w:val="nil"/>
          <w:right w:val="nil"/>
          <w:between w:val="nil"/>
        </w:pBdr>
        <w:ind w:left="567" w:hanging="567"/>
        <w:jc w:val="left"/>
        <w:rPr>
          <w:lang w:val="fr-CH"/>
        </w:rPr>
      </w:pPr>
      <w:r w:rsidRPr="00E552EA">
        <w:rPr>
          <w:lang w:val="fr-CH"/>
        </w:rPr>
        <w:t xml:space="preserve">C.2 </w:t>
      </w:r>
      <w:r w:rsidRPr="00E552EA">
        <w:rPr>
          <w:lang w:val="fr-CH"/>
        </w:rPr>
        <w:tab/>
        <w:t>En collaboration avec l</w:t>
      </w:r>
      <w:r w:rsidR="00E65948" w:rsidRPr="00E552EA">
        <w:rPr>
          <w:lang w:val="fr-CH"/>
        </w:rPr>
        <w:t>’</w:t>
      </w:r>
      <w:r w:rsidRPr="00E552EA">
        <w:rPr>
          <w:lang w:val="fr-CH"/>
        </w:rPr>
        <w:t>INFCOM et l</w:t>
      </w:r>
      <w:r w:rsidR="00E65948" w:rsidRPr="00E552EA">
        <w:rPr>
          <w:lang w:val="fr-CH"/>
        </w:rPr>
        <w:t>’</w:t>
      </w:r>
      <w:r w:rsidRPr="00E552EA">
        <w:rPr>
          <w:lang w:val="fr-CH"/>
        </w:rPr>
        <w:t xml:space="preserve">IODE, </w:t>
      </w:r>
      <w:r w:rsidR="00DB696B" w:rsidRPr="00E552EA">
        <w:rPr>
          <w:lang w:val="fr-CH"/>
        </w:rPr>
        <w:t xml:space="preserve">il faudrait </w:t>
      </w:r>
      <w:r w:rsidRPr="00E552EA">
        <w:rPr>
          <w:lang w:val="fr-CH"/>
        </w:rPr>
        <w:t xml:space="preserve">tenir à jour la cartographie des chemins de données créés par le GOOS (OCG), </w:t>
      </w:r>
      <w:r w:rsidR="00DB696B" w:rsidRPr="00E552EA">
        <w:rPr>
          <w:lang w:val="fr-CH"/>
        </w:rPr>
        <w:t>dans la mesure où un soutien est disponible pour le faire</w:t>
      </w:r>
      <w:r w:rsidRPr="00E552EA">
        <w:rPr>
          <w:lang w:val="fr-CH"/>
        </w:rPr>
        <w:t>. L</w:t>
      </w:r>
      <w:r w:rsidR="00E65948" w:rsidRPr="00E552EA">
        <w:rPr>
          <w:lang w:val="fr-CH"/>
        </w:rPr>
        <w:t>’</w:t>
      </w:r>
      <w:proofErr w:type="spellStart"/>
      <w:r w:rsidRPr="00E552EA">
        <w:rPr>
          <w:lang w:val="fr-CH"/>
        </w:rPr>
        <w:t>OceanOPS</w:t>
      </w:r>
      <w:proofErr w:type="spellEnd"/>
      <w:r w:rsidRPr="00E552EA">
        <w:rPr>
          <w:lang w:val="fr-CH"/>
        </w:rPr>
        <w:t xml:space="preserve"> soutiendra cet effort;</w:t>
      </w:r>
    </w:p>
    <w:p w14:paraId="4ACCADA2" w14:textId="347A6DC9" w:rsidR="00F167FE" w:rsidRPr="00E552EA" w:rsidRDefault="00564083" w:rsidP="00893D1D">
      <w:pPr>
        <w:pBdr>
          <w:top w:val="nil"/>
          <w:left w:val="nil"/>
          <w:bottom w:val="nil"/>
          <w:right w:val="nil"/>
          <w:between w:val="nil"/>
        </w:pBdr>
        <w:ind w:left="567" w:hanging="567"/>
        <w:jc w:val="left"/>
        <w:rPr>
          <w:color w:val="000000"/>
          <w:lang w:val="fr-CH"/>
        </w:rPr>
      </w:pPr>
      <w:r w:rsidRPr="00E552EA">
        <w:rPr>
          <w:lang w:val="fr-CH"/>
        </w:rPr>
        <w:t xml:space="preserve">C.3 </w:t>
      </w:r>
      <w:r w:rsidRPr="00E552EA">
        <w:rPr>
          <w:lang w:val="fr-CH"/>
        </w:rPr>
        <w:tab/>
      </w:r>
      <w:r w:rsidR="00665292" w:rsidRPr="00E552EA">
        <w:rPr>
          <w:lang w:val="fr-CH"/>
        </w:rPr>
        <w:t>Il faudrait inviter l’INFCOM, le GOOS (OCG) et l’IODE à entamer un dialogue sur la poursuite du développement du Système de données de climatologie maritime (MCDS).</w:t>
      </w:r>
      <w:r w:rsidRPr="00E552EA">
        <w:rPr>
          <w:lang w:val="fr-CH"/>
        </w:rPr>
        <w:t xml:space="preserve"> Ceci avec le soutien de l</w:t>
      </w:r>
      <w:r w:rsidR="00E65948" w:rsidRPr="00E552EA">
        <w:rPr>
          <w:lang w:val="fr-CH"/>
        </w:rPr>
        <w:t>’</w:t>
      </w:r>
      <w:proofErr w:type="spellStart"/>
      <w:r w:rsidRPr="00E552EA">
        <w:rPr>
          <w:lang w:val="fr-CH"/>
        </w:rPr>
        <w:t>OceanOPS</w:t>
      </w:r>
      <w:proofErr w:type="spellEnd"/>
      <w:r w:rsidRPr="00E552EA">
        <w:rPr>
          <w:lang w:val="fr-CH"/>
        </w:rPr>
        <w:t>;</w:t>
      </w:r>
    </w:p>
    <w:p w14:paraId="292E0E13" w14:textId="48B920C5" w:rsidR="00F167FE" w:rsidRPr="00E552EA" w:rsidRDefault="00564083" w:rsidP="00893D1D">
      <w:pPr>
        <w:pBdr>
          <w:top w:val="nil"/>
          <w:left w:val="nil"/>
          <w:bottom w:val="nil"/>
          <w:right w:val="nil"/>
          <w:between w:val="nil"/>
        </w:pBdr>
        <w:ind w:left="567" w:hanging="567"/>
        <w:jc w:val="left"/>
        <w:rPr>
          <w:lang w:val="fr-CH"/>
        </w:rPr>
      </w:pPr>
      <w:r w:rsidRPr="00E552EA">
        <w:rPr>
          <w:lang w:val="fr-CH"/>
        </w:rPr>
        <w:t xml:space="preserve">C.4 </w:t>
      </w:r>
      <w:r w:rsidRPr="00E552EA">
        <w:rPr>
          <w:lang w:val="fr-CH"/>
        </w:rPr>
        <w:tab/>
      </w:r>
      <w:r w:rsidR="005B0B93" w:rsidRPr="00E552EA">
        <w:rPr>
          <w:lang w:val="fr-CH"/>
        </w:rPr>
        <w:t>Il faudrait désigner un ou des représentants de l’INFCOM au sein du Comité directeur du Système de données et d'information océanographiques (ODIS) de l’IODE et en notifier l’IODE</w:t>
      </w:r>
      <w:r w:rsidR="00E65948" w:rsidRPr="00E552EA">
        <w:rPr>
          <w:lang w:val="fr-CH"/>
        </w:rPr>
        <w:t>;</w:t>
      </w:r>
    </w:p>
    <w:p w14:paraId="66DEA9CB" w14:textId="1859AD4B" w:rsidR="00F167FE" w:rsidRPr="00E552EA" w:rsidRDefault="00564083" w:rsidP="00893D1D">
      <w:pPr>
        <w:pBdr>
          <w:top w:val="nil"/>
          <w:left w:val="nil"/>
          <w:bottom w:val="nil"/>
          <w:right w:val="nil"/>
          <w:between w:val="nil"/>
        </w:pBdr>
        <w:ind w:left="567" w:hanging="567"/>
        <w:jc w:val="left"/>
        <w:rPr>
          <w:lang w:val="fr-CH"/>
        </w:rPr>
      </w:pPr>
      <w:r w:rsidRPr="00E552EA">
        <w:rPr>
          <w:lang w:val="fr-CH"/>
        </w:rPr>
        <w:lastRenderedPageBreak/>
        <w:t xml:space="preserve">C.5 </w:t>
      </w:r>
      <w:r w:rsidRPr="00E552EA">
        <w:rPr>
          <w:lang w:val="fr-CH"/>
        </w:rPr>
        <w:tab/>
      </w:r>
      <w:r w:rsidR="005841C0" w:rsidRPr="00E552EA">
        <w:rPr>
          <w:lang w:val="fr-CH"/>
        </w:rPr>
        <w:t>Il faudrait inviter l’INFCOM, le GOOS (OCG) et l’IODE à coopérer plus étroitement pour le développement des capacités en matière de gestion des données</w:t>
      </w:r>
      <w:r w:rsidR="00E65948" w:rsidRPr="00E552EA">
        <w:rPr>
          <w:lang w:val="fr-CH"/>
        </w:rPr>
        <w:t>;</w:t>
      </w:r>
    </w:p>
    <w:p w14:paraId="0724C81C" w14:textId="6E96C4D9" w:rsidR="00564083" w:rsidRPr="00E552EA" w:rsidRDefault="00564083" w:rsidP="00893D1D">
      <w:pPr>
        <w:pBdr>
          <w:top w:val="nil"/>
          <w:left w:val="nil"/>
          <w:bottom w:val="nil"/>
          <w:right w:val="nil"/>
          <w:between w:val="nil"/>
        </w:pBdr>
        <w:ind w:left="567" w:hanging="567"/>
        <w:jc w:val="left"/>
        <w:rPr>
          <w:lang w:val="fr-CH"/>
        </w:rPr>
      </w:pPr>
      <w:r w:rsidRPr="00E552EA">
        <w:rPr>
          <w:lang w:val="fr-CH"/>
        </w:rPr>
        <w:t xml:space="preserve">C.6 </w:t>
      </w:r>
      <w:r w:rsidRPr="00E552EA">
        <w:rPr>
          <w:lang w:val="fr-CH"/>
        </w:rPr>
        <w:tab/>
      </w:r>
      <w:r w:rsidR="005841C0" w:rsidRPr="00E552EA">
        <w:rPr>
          <w:lang w:val="fr-CH"/>
        </w:rPr>
        <w:t>Il faudrait que l’INFCOM se joigne aux efforts visant à coordonner les activités relatives aux données dans le cadre de la Décennie des Nations Unies pour les sciences océaniques au service du développement durable (2021-2030). L’IODE devrait inviter des experts de l’INFCOM à se joindre à son groupe de travail intersession pour proposer une stratégie de gestion des données et des informations océanographiques (IWG-SODIS) pour la Décennie de l’Océan</w:t>
      </w:r>
      <w:r w:rsidRPr="00E552EA">
        <w:rPr>
          <w:lang w:val="fr-CH"/>
        </w:rPr>
        <w:t>)</w:t>
      </w:r>
      <w:r w:rsidR="00E65948" w:rsidRPr="00E552EA">
        <w:rPr>
          <w:lang w:val="fr-CH"/>
        </w:rPr>
        <w:t>;</w:t>
      </w:r>
    </w:p>
    <w:p w14:paraId="291D9B36" w14:textId="4B2EEE0B" w:rsidR="00564083" w:rsidRPr="00E552EA" w:rsidRDefault="00564083" w:rsidP="00893D1D">
      <w:pPr>
        <w:pBdr>
          <w:top w:val="nil"/>
          <w:left w:val="nil"/>
          <w:bottom w:val="nil"/>
          <w:right w:val="nil"/>
          <w:between w:val="nil"/>
        </w:pBdr>
        <w:ind w:left="567" w:hanging="567"/>
        <w:jc w:val="left"/>
        <w:rPr>
          <w:lang w:val="fr-CH"/>
        </w:rPr>
      </w:pPr>
      <w:r w:rsidRPr="00E552EA">
        <w:rPr>
          <w:lang w:val="fr-CH"/>
        </w:rPr>
        <w:t xml:space="preserve">C.7 </w:t>
      </w:r>
      <w:r w:rsidRPr="00E552EA">
        <w:rPr>
          <w:lang w:val="fr-CH"/>
        </w:rPr>
        <w:tab/>
      </w:r>
      <w:r w:rsidR="005841C0" w:rsidRPr="00E552EA">
        <w:rPr>
          <w:lang w:val="fr-CH"/>
        </w:rPr>
        <w:t xml:space="preserve">Il faudrait que des experts de l’IODE fassent partie de l’ET-IM, l’ET-AC et l’ET-W2WPE, et </w:t>
      </w:r>
      <w:r w:rsidR="00063D3A" w:rsidRPr="00E552EA">
        <w:rPr>
          <w:lang w:val="fr-CH"/>
        </w:rPr>
        <w:t xml:space="preserve">que des experts </w:t>
      </w:r>
      <w:r w:rsidR="005841C0" w:rsidRPr="00E552EA">
        <w:rPr>
          <w:lang w:val="fr-CH"/>
        </w:rPr>
        <w:t xml:space="preserve">du GOOS (OCG/expert en données) </w:t>
      </w:r>
      <w:r w:rsidR="00EC4CCC" w:rsidRPr="00E552EA">
        <w:rPr>
          <w:lang w:val="fr-CH"/>
        </w:rPr>
        <w:t>fassent partie du</w:t>
      </w:r>
      <w:r w:rsidR="005841C0" w:rsidRPr="00E552EA">
        <w:rPr>
          <w:lang w:val="fr-CH"/>
        </w:rPr>
        <w:t xml:space="preserve"> SC-IMT (selon l’ordre du jour); cela constituera aussi également une recommandation pour l’IODE-27 (février 2023) et le </w:t>
      </w:r>
      <w:r w:rsidR="008614F0" w:rsidRPr="00E552EA">
        <w:rPr>
          <w:lang w:val="fr-CH"/>
        </w:rPr>
        <w:t>Conseil collaboratif mixte OMM-COI</w:t>
      </w:r>
      <w:r w:rsidRPr="00E552EA">
        <w:rPr>
          <w:lang w:val="fr-CH"/>
        </w:rPr>
        <w:t>.</w:t>
      </w:r>
    </w:p>
    <w:p w14:paraId="543F306B" w14:textId="4867EED1" w:rsidR="00564083" w:rsidRPr="00140CA8" w:rsidRDefault="00564083" w:rsidP="00140CA8">
      <w:pPr>
        <w:pStyle w:val="Heading2"/>
        <w:jc w:val="left"/>
        <w:rPr>
          <w:sz w:val="20"/>
          <w:szCs w:val="20"/>
          <w:lang w:val="fr-CH"/>
        </w:rPr>
      </w:pPr>
      <w:r w:rsidRPr="00140CA8">
        <w:rPr>
          <w:sz w:val="20"/>
          <w:szCs w:val="20"/>
          <w:lang w:val="fr-CH"/>
        </w:rPr>
        <w:t>Résultats escomptés</w:t>
      </w:r>
    </w:p>
    <w:p w14:paraId="173164B2" w14:textId="5EB8DBE0" w:rsidR="00416330" w:rsidRPr="004A19CE" w:rsidRDefault="004A19CE" w:rsidP="004A19CE">
      <w:pPr>
        <w:ind w:left="556" w:hanging="567"/>
        <w:jc w:val="left"/>
        <w:rPr>
          <w:lang w:val="fr-CH"/>
        </w:rPr>
      </w:pPr>
      <w:r w:rsidRPr="00E552EA">
        <w:rPr>
          <w:rFonts w:eastAsia="Verdana" w:cs="Verdana"/>
          <w:lang w:val="fr-CH" w:eastAsia="en-CH"/>
        </w:rPr>
        <w:t>1)</w:t>
      </w:r>
      <w:r w:rsidRPr="00E552EA">
        <w:rPr>
          <w:rFonts w:eastAsia="Verdana" w:cs="Verdana"/>
          <w:lang w:val="fr-CH" w:eastAsia="en-CH"/>
        </w:rPr>
        <w:tab/>
      </w:r>
      <w:r w:rsidR="00564083" w:rsidRPr="004A19CE">
        <w:rPr>
          <w:lang w:val="fr-CH"/>
        </w:rPr>
        <w:t>Nouvelles activités de collaboration entre le GOOS (OCG), l</w:t>
      </w:r>
      <w:r w:rsidR="00E65948" w:rsidRPr="004A19CE">
        <w:rPr>
          <w:lang w:val="fr-CH"/>
        </w:rPr>
        <w:t>’</w:t>
      </w:r>
      <w:r w:rsidR="00564083" w:rsidRPr="004A19CE">
        <w:rPr>
          <w:lang w:val="fr-CH"/>
        </w:rPr>
        <w:t>OMM et la COI sur la gestion des données et de l</w:t>
      </w:r>
      <w:r w:rsidR="00E65948" w:rsidRPr="004A19CE">
        <w:rPr>
          <w:lang w:val="fr-CH"/>
        </w:rPr>
        <w:t>’</w:t>
      </w:r>
      <w:r w:rsidR="00564083" w:rsidRPr="004A19CE">
        <w:rPr>
          <w:lang w:val="fr-CH"/>
        </w:rPr>
        <w:t>information, avec le soutien d</w:t>
      </w:r>
      <w:r w:rsidR="00E65948" w:rsidRPr="004A19CE">
        <w:rPr>
          <w:lang w:val="fr-CH"/>
        </w:rPr>
        <w:t>’</w:t>
      </w:r>
      <w:proofErr w:type="spellStart"/>
      <w:r w:rsidR="00564083" w:rsidRPr="004A19CE">
        <w:rPr>
          <w:lang w:val="fr-CH"/>
        </w:rPr>
        <w:t>OceanOPS</w:t>
      </w:r>
      <w:proofErr w:type="spellEnd"/>
      <w:r w:rsidR="00564083" w:rsidRPr="004A19CE">
        <w:rPr>
          <w:lang w:val="fr-CH"/>
        </w:rPr>
        <w:t>;</w:t>
      </w:r>
    </w:p>
    <w:p w14:paraId="5CF0C2C0" w14:textId="43B23789" w:rsidR="00522478" w:rsidRPr="004A19CE" w:rsidRDefault="004A19CE" w:rsidP="004A19CE">
      <w:pPr>
        <w:ind w:left="556" w:hanging="567"/>
        <w:jc w:val="left"/>
        <w:rPr>
          <w:lang w:val="fr-CH"/>
        </w:rPr>
      </w:pPr>
      <w:r w:rsidRPr="00E552EA">
        <w:rPr>
          <w:rFonts w:eastAsia="Verdana" w:cs="Verdana"/>
          <w:lang w:val="fr-CH" w:eastAsia="en-CH"/>
        </w:rPr>
        <w:t>2)</w:t>
      </w:r>
      <w:r w:rsidRPr="00E552EA">
        <w:rPr>
          <w:rFonts w:eastAsia="Verdana" w:cs="Verdana"/>
          <w:lang w:val="fr-CH" w:eastAsia="en-CH"/>
        </w:rPr>
        <w:tab/>
      </w:r>
      <w:r w:rsidR="00564083" w:rsidRPr="004A19CE">
        <w:rPr>
          <w:lang w:val="fr-CH"/>
        </w:rPr>
        <w:t xml:space="preserve">Maintien conjoint de la </w:t>
      </w:r>
      <w:r w:rsidR="00F76163" w:rsidRPr="004A19CE">
        <w:rPr>
          <w:lang w:val="fr-CH"/>
        </w:rPr>
        <w:t>«carte des flux de données océaniques»</w:t>
      </w:r>
      <w:r w:rsidR="00564083" w:rsidRPr="004A19CE">
        <w:rPr>
          <w:lang w:val="fr-CH"/>
        </w:rPr>
        <w:t>;</w:t>
      </w:r>
    </w:p>
    <w:p w14:paraId="1B6C2189" w14:textId="76E5DB32" w:rsidR="00522478" w:rsidRPr="004A19CE" w:rsidRDefault="004A19CE" w:rsidP="004A19CE">
      <w:pPr>
        <w:ind w:left="556" w:hanging="567"/>
        <w:jc w:val="left"/>
        <w:rPr>
          <w:lang w:val="fr-CH"/>
        </w:rPr>
      </w:pPr>
      <w:r w:rsidRPr="00E552EA">
        <w:rPr>
          <w:rFonts w:eastAsia="Verdana" w:cs="Verdana"/>
          <w:lang w:val="fr-CH" w:eastAsia="en-CH"/>
        </w:rPr>
        <w:t>3)</w:t>
      </w:r>
      <w:r w:rsidRPr="00E552EA">
        <w:rPr>
          <w:rFonts w:eastAsia="Verdana" w:cs="Verdana"/>
          <w:lang w:val="fr-CH" w:eastAsia="en-CH"/>
        </w:rPr>
        <w:tab/>
      </w:r>
      <w:r w:rsidR="00564083" w:rsidRPr="004A19CE">
        <w:rPr>
          <w:lang w:val="fr-CH"/>
        </w:rPr>
        <w:t xml:space="preserve">Recommandations plus larges des meilleures pratiques </w:t>
      </w:r>
      <w:proofErr w:type="spellStart"/>
      <w:r w:rsidR="00564083" w:rsidRPr="004A19CE">
        <w:rPr>
          <w:lang w:val="fr-CH"/>
        </w:rPr>
        <w:t>multi-communautaires</w:t>
      </w:r>
      <w:proofErr w:type="spellEnd"/>
      <w:r w:rsidR="00564083" w:rsidRPr="004A19CE">
        <w:rPr>
          <w:lang w:val="fr-CH"/>
        </w:rPr>
        <w:t xml:space="preserve"> pour la gestion des données et des métadonnées;</w:t>
      </w:r>
    </w:p>
    <w:p w14:paraId="1E4F39D2" w14:textId="57109476" w:rsidR="00522478" w:rsidRPr="004A19CE" w:rsidRDefault="004A19CE" w:rsidP="004A19CE">
      <w:pPr>
        <w:ind w:left="556" w:hanging="567"/>
        <w:jc w:val="left"/>
        <w:rPr>
          <w:lang w:val="fr-CH"/>
        </w:rPr>
      </w:pPr>
      <w:r w:rsidRPr="00E552EA">
        <w:rPr>
          <w:rFonts w:eastAsia="Verdana" w:cs="Verdana"/>
          <w:lang w:val="fr-CH" w:eastAsia="en-CH"/>
        </w:rPr>
        <w:t>4)</w:t>
      </w:r>
      <w:r w:rsidRPr="00E552EA">
        <w:rPr>
          <w:rFonts w:eastAsia="Verdana" w:cs="Verdana"/>
          <w:lang w:val="fr-CH" w:eastAsia="en-CH"/>
        </w:rPr>
        <w:tab/>
      </w:r>
      <w:r w:rsidR="00564083" w:rsidRPr="004A19CE">
        <w:rPr>
          <w:lang w:val="fr-CH"/>
        </w:rPr>
        <w:t xml:space="preserve">Soutien et développement plus larges </w:t>
      </w:r>
      <w:r w:rsidR="00653C36" w:rsidRPr="004A19CE">
        <w:rPr>
          <w:lang w:val="fr-CH"/>
        </w:rPr>
        <w:t>du Système de données de climatologie maritime</w:t>
      </w:r>
      <w:r w:rsidR="00564083" w:rsidRPr="004A19CE">
        <w:rPr>
          <w:lang w:val="fr-CH"/>
        </w:rPr>
        <w:t>;</w:t>
      </w:r>
    </w:p>
    <w:p w14:paraId="6069F7D7" w14:textId="33DAE0A9" w:rsidR="00522478" w:rsidRPr="004A19CE" w:rsidRDefault="004A19CE" w:rsidP="004A19CE">
      <w:pPr>
        <w:ind w:left="556" w:hanging="567"/>
        <w:jc w:val="left"/>
        <w:rPr>
          <w:lang w:val="fr-CH"/>
        </w:rPr>
      </w:pPr>
      <w:r w:rsidRPr="00E552EA">
        <w:rPr>
          <w:rFonts w:eastAsia="Verdana" w:cs="Verdana"/>
          <w:lang w:val="fr-CH" w:eastAsia="en-CH"/>
        </w:rPr>
        <w:t>5)</w:t>
      </w:r>
      <w:r w:rsidRPr="00E552EA">
        <w:rPr>
          <w:rFonts w:eastAsia="Verdana" w:cs="Verdana"/>
          <w:lang w:val="fr-CH" w:eastAsia="en-CH"/>
        </w:rPr>
        <w:tab/>
      </w:r>
      <w:r w:rsidR="00564083" w:rsidRPr="004A19CE">
        <w:rPr>
          <w:lang w:val="fr-CH"/>
        </w:rPr>
        <w:t>Coordination des activités de développement des capacités en matière de gestion des données;</w:t>
      </w:r>
    </w:p>
    <w:p w14:paraId="5C55E90B" w14:textId="1EF8B523" w:rsidR="00522478" w:rsidRPr="004A19CE" w:rsidRDefault="004A19CE" w:rsidP="004A19CE">
      <w:pPr>
        <w:ind w:left="556" w:hanging="567"/>
        <w:jc w:val="left"/>
        <w:rPr>
          <w:lang w:val="fr-CH"/>
        </w:rPr>
      </w:pPr>
      <w:r w:rsidRPr="00E552EA">
        <w:rPr>
          <w:rFonts w:eastAsia="Verdana" w:cs="Verdana"/>
          <w:lang w:val="fr-CH" w:eastAsia="en-CH"/>
        </w:rPr>
        <w:t>6)</w:t>
      </w:r>
      <w:r w:rsidRPr="00E552EA">
        <w:rPr>
          <w:rFonts w:eastAsia="Verdana" w:cs="Verdana"/>
          <w:lang w:val="fr-CH" w:eastAsia="en-CH"/>
        </w:rPr>
        <w:tab/>
      </w:r>
      <w:r w:rsidR="00564083" w:rsidRPr="004A19CE">
        <w:rPr>
          <w:lang w:val="fr-CH"/>
        </w:rPr>
        <w:t>Co-développement de la gestion des données, des informations et des connaissances numériques grâce au développement d</w:t>
      </w:r>
      <w:r w:rsidR="00EA0AAB" w:rsidRPr="004A19CE">
        <w:rPr>
          <w:lang w:val="fr-CH"/>
        </w:rPr>
        <w:t>e la version 2.0 du</w:t>
      </w:r>
      <w:r w:rsidR="007247DE" w:rsidRPr="004A19CE">
        <w:rPr>
          <w:lang w:val="fr-CH"/>
        </w:rPr>
        <w:t xml:space="preserve"> SIO</w:t>
      </w:r>
      <w:r w:rsidR="00564083" w:rsidRPr="004A19CE">
        <w:rPr>
          <w:lang w:val="fr-CH"/>
        </w:rPr>
        <w:t xml:space="preserve"> et </w:t>
      </w:r>
      <w:r w:rsidR="00EA0AAB" w:rsidRPr="004A19CE">
        <w:rPr>
          <w:lang w:val="fr-CH"/>
        </w:rPr>
        <w:t>de l</w:t>
      </w:r>
      <w:r w:rsidR="00E65948" w:rsidRPr="004A19CE">
        <w:rPr>
          <w:lang w:val="fr-CH"/>
        </w:rPr>
        <w:t>’</w:t>
      </w:r>
      <w:r w:rsidR="00564083" w:rsidRPr="004A19CE">
        <w:rPr>
          <w:lang w:val="fr-CH"/>
        </w:rPr>
        <w:t>ODIS</w:t>
      </w:r>
      <w:r w:rsidR="00EA0AAB" w:rsidRPr="004A19CE">
        <w:rPr>
          <w:lang w:val="fr-CH"/>
        </w:rPr>
        <w:t>, des activités qui sont étroitement liées</w:t>
      </w:r>
      <w:r w:rsidR="00564083" w:rsidRPr="004A19CE">
        <w:rPr>
          <w:lang w:val="fr-CH"/>
        </w:rPr>
        <w:t xml:space="preserve">; </w:t>
      </w:r>
    </w:p>
    <w:p w14:paraId="66DA2116" w14:textId="48DD7228" w:rsidR="00564083" w:rsidRPr="004A19CE" w:rsidRDefault="004A19CE" w:rsidP="004A19CE">
      <w:pPr>
        <w:ind w:left="556" w:hanging="567"/>
        <w:jc w:val="left"/>
        <w:rPr>
          <w:lang w:val="fr-CH"/>
        </w:rPr>
      </w:pPr>
      <w:r w:rsidRPr="00E552EA">
        <w:rPr>
          <w:rFonts w:eastAsia="Verdana" w:cs="Verdana"/>
          <w:lang w:val="fr-CH" w:eastAsia="en-CH"/>
        </w:rPr>
        <w:t>7)</w:t>
      </w:r>
      <w:r w:rsidRPr="00E552EA">
        <w:rPr>
          <w:rFonts w:eastAsia="Verdana" w:cs="Verdana"/>
          <w:lang w:val="fr-CH" w:eastAsia="en-CH"/>
        </w:rPr>
        <w:tab/>
      </w:r>
      <w:r w:rsidR="00564083" w:rsidRPr="004A19CE">
        <w:rPr>
          <w:lang w:val="fr-CH"/>
        </w:rPr>
        <w:t xml:space="preserve">Contribution aux avantages </w:t>
      </w:r>
      <w:r w:rsidR="004B51C1" w:rsidRPr="004A19CE">
        <w:rPr>
          <w:lang w:val="fr-CH"/>
        </w:rPr>
        <w:t>pour la société</w:t>
      </w:r>
      <w:r w:rsidR="00564083" w:rsidRPr="004A19CE">
        <w:rPr>
          <w:lang w:val="fr-CH"/>
        </w:rPr>
        <w:t xml:space="preserve"> de la Décennie des Nations unies par le biais d</w:t>
      </w:r>
      <w:r w:rsidR="007054AE" w:rsidRPr="004A19CE">
        <w:rPr>
          <w:lang w:val="fr-CH"/>
        </w:rPr>
        <w:t>e la version 2.0 du</w:t>
      </w:r>
      <w:r w:rsidR="00564083" w:rsidRPr="004A19CE">
        <w:rPr>
          <w:lang w:val="fr-CH"/>
        </w:rPr>
        <w:t xml:space="preserve"> SIO et d</w:t>
      </w:r>
      <w:r w:rsidR="00E65948" w:rsidRPr="004A19CE">
        <w:rPr>
          <w:lang w:val="fr-CH"/>
        </w:rPr>
        <w:t>’</w:t>
      </w:r>
      <w:r w:rsidR="00564083" w:rsidRPr="004A19CE">
        <w:rPr>
          <w:lang w:val="fr-CH"/>
        </w:rPr>
        <w:t>ODIS/</w:t>
      </w:r>
      <w:r w:rsidR="007B5D31" w:rsidRPr="004A19CE">
        <w:rPr>
          <w:lang w:val="fr-CH"/>
        </w:rPr>
        <w:t xml:space="preserve">Projet </w:t>
      </w:r>
      <w:proofErr w:type="spellStart"/>
      <w:r w:rsidR="007B5D31" w:rsidRPr="004A19CE">
        <w:rPr>
          <w:lang w:val="fr-CH"/>
        </w:rPr>
        <w:t>Ocean</w:t>
      </w:r>
      <w:proofErr w:type="spellEnd"/>
      <w:r w:rsidR="007B5D31" w:rsidRPr="004A19CE">
        <w:rPr>
          <w:lang w:val="fr-CH"/>
        </w:rPr>
        <w:t xml:space="preserve"> </w:t>
      </w:r>
      <w:proofErr w:type="spellStart"/>
      <w:r w:rsidR="007B5D31" w:rsidRPr="004A19CE">
        <w:rPr>
          <w:lang w:val="fr-CH"/>
        </w:rPr>
        <w:t>InfoHub</w:t>
      </w:r>
      <w:proofErr w:type="spellEnd"/>
      <w:r w:rsidR="00564083" w:rsidRPr="004A19CE">
        <w:rPr>
          <w:lang w:val="fr-CH"/>
        </w:rPr>
        <w:t>.</w:t>
      </w:r>
    </w:p>
    <w:p w14:paraId="4436C85D" w14:textId="3D4777CC" w:rsidR="00564083" w:rsidRPr="00E552EA" w:rsidRDefault="004A19CE" w:rsidP="004A19CE">
      <w:pPr>
        <w:pStyle w:val="Heading3"/>
        <w:ind w:left="1134" w:hanging="1134"/>
        <w:rPr>
          <w:lang w:val="fr-CH"/>
        </w:rPr>
      </w:pPr>
      <w:r w:rsidRPr="00E552EA">
        <w:rPr>
          <w:lang w:val="fr-CH"/>
        </w:rPr>
        <w:t>D.</w:t>
      </w:r>
      <w:r w:rsidRPr="00E552EA">
        <w:rPr>
          <w:lang w:val="fr-CH"/>
        </w:rPr>
        <w:tab/>
      </w:r>
      <w:r w:rsidR="00652745" w:rsidRPr="00E552EA">
        <w:rPr>
          <w:lang w:val="fr-CH"/>
        </w:rPr>
        <w:t>Communiquer et s’engager pour un renforcement stratégique mutuel</w:t>
      </w:r>
    </w:p>
    <w:p w14:paraId="04B179A5" w14:textId="57F8B71B" w:rsidR="00564083" w:rsidRPr="00E552EA" w:rsidRDefault="00564083" w:rsidP="001D588C">
      <w:pPr>
        <w:pStyle w:val="Heading4"/>
        <w:ind w:left="993" w:hanging="993"/>
        <w:rPr>
          <w:i w:val="0"/>
          <w:iCs/>
          <w:lang w:val="fr-CH"/>
        </w:rPr>
      </w:pPr>
      <w:bookmarkStart w:id="68" w:name="_heading=h.lnxbz9" w:colFirst="0" w:colLast="0"/>
      <w:bookmarkEnd w:id="68"/>
      <w:r w:rsidRPr="00E552EA">
        <w:rPr>
          <w:bCs/>
          <w:iCs/>
          <w:lang w:val="fr-CH"/>
        </w:rPr>
        <w:t>D.1</w:t>
      </w:r>
      <w:r w:rsidRPr="00E552EA">
        <w:rPr>
          <w:lang w:val="fr-CH"/>
        </w:rPr>
        <w:t xml:space="preserve"> </w:t>
      </w:r>
      <w:r w:rsidRPr="00E552EA">
        <w:rPr>
          <w:lang w:val="fr-CH"/>
        </w:rPr>
        <w:tab/>
      </w:r>
      <w:r w:rsidR="000A1808" w:rsidRPr="00E552EA">
        <w:rPr>
          <w:lang w:val="fr-CH"/>
        </w:rPr>
        <w:t>Tirer</w:t>
      </w:r>
      <w:r w:rsidRPr="00E552EA">
        <w:rPr>
          <w:lang w:val="fr-CH"/>
        </w:rPr>
        <w:t xml:space="preserve"> activement </w:t>
      </w:r>
      <w:r w:rsidR="000A1808" w:rsidRPr="00E552EA">
        <w:rPr>
          <w:lang w:val="fr-CH"/>
        </w:rPr>
        <w:t xml:space="preserve">parti de la participation </w:t>
      </w:r>
      <w:r w:rsidRPr="00E552EA">
        <w:rPr>
          <w:lang w:val="fr-CH"/>
        </w:rPr>
        <w:t>de l</w:t>
      </w:r>
      <w:r w:rsidR="00E65948" w:rsidRPr="00E552EA">
        <w:rPr>
          <w:lang w:val="fr-CH"/>
        </w:rPr>
        <w:t>’</w:t>
      </w:r>
      <w:r w:rsidRPr="00E552EA">
        <w:rPr>
          <w:lang w:val="fr-CH"/>
        </w:rPr>
        <w:t>OMM au</w:t>
      </w:r>
      <w:r w:rsidR="000A1808" w:rsidRPr="00E552EA">
        <w:rPr>
          <w:lang w:val="fr-CH"/>
        </w:rPr>
        <w:t xml:space="preserve"> Comité directeur du </w:t>
      </w:r>
      <w:r w:rsidRPr="00E552EA">
        <w:rPr>
          <w:lang w:val="fr-CH"/>
        </w:rPr>
        <w:t xml:space="preserve">GOOS pour identifier une nouvelle initiative par an </w:t>
      </w:r>
      <w:r w:rsidR="007E602B" w:rsidRPr="00E552EA">
        <w:rPr>
          <w:lang w:val="fr-CH"/>
        </w:rPr>
        <w:t xml:space="preserve">que l’OMM et le GOOS pourraient </w:t>
      </w:r>
      <w:proofErr w:type="spellStart"/>
      <w:r w:rsidR="007E602B" w:rsidRPr="00E552EA">
        <w:rPr>
          <w:lang w:val="fr-CH"/>
        </w:rPr>
        <w:t>co-développer</w:t>
      </w:r>
      <w:proofErr w:type="spellEnd"/>
      <w:r w:rsidR="007E602B" w:rsidRPr="00E552EA">
        <w:rPr>
          <w:lang w:val="fr-CH"/>
        </w:rPr>
        <w:t xml:space="preserve"> </w:t>
      </w:r>
    </w:p>
    <w:p w14:paraId="03D825CE" w14:textId="2AA1AEA2"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232376CF" w14:textId="7069E273" w:rsidR="00416330" w:rsidRPr="00E552EA" w:rsidRDefault="00416330" w:rsidP="00416330">
      <w:pPr>
        <w:ind w:left="567" w:hanging="567"/>
        <w:jc w:val="left"/>
        <w:rPr>
          <w:lang w:val="fr-CH"/>
        </w:rPr>
      </w:pPr>
      <w:r w:rsidRPr="00E552EA">
        <w:rPr>
          <w:lang w:val="fr-CH"/>
        </w:rPr>
        <w:t>1)</w:t>
      </w:r>
      <w:r w:rsidRPr="00E552EA">
        <w:rPr>
          <w:lang w:val="fr-CH"/>
        </w:rPr>
        <w:tab/>
      </w:r>
      <w:r w:rsidR="00672573" w:rsidRPr="00E552EA">
        <w:rPr>
          <w:lang w:val="fr-CH"/>
        </w:rPr>
        <w:t xml:space="preserve">Il faudrait favoriser la participation active de l’OMM </w:t>
      </w:r>
      <w:r w:rsidR="0006543F" w:rsidRPr="00E552EA">
        <w:rPr>
          <w:lang w:val="fr-CH"/>
        </w:rPr>
        <w:t>au GOOS</w:t>
      </w:r>
      <w:r w:rsidR="00BA63ED" w:rsidRPr="00E552EA">
        <w:rPr>
          <w:lang w:val="fr-CH"/>
        </w:rPr>
        <w:t xml:space="preserve"> en tant que parrain et memb</w:t>
      </w:r>
      <w:r w:rsidR="0026192A" w:rsidRPr="00E552EA">
        <w:rPr>
          <w:lang w:val="fr-CH"/>
        </w:rPr>
        <w:t>re</w:t>
      </w:r>
      <w:r w:rsidR="00BA63ED" w:rsidRPr="00E552EA">
        <w:rPr>
          <w:lang w:val="fr-CH"/>
        </w:rPr>
        <w:t xml:space="preserve"> d</w:t>
      </w:r>
      <w:r w:rsidR="0026192A" w:rsidRPr="00E552EA">
        <w:rPr>
          <w:lang w:val="fr-CH"/>
        </w:rPr>
        <w:t>e son</w:t>
      </w:r>
      <w:r w:rsidR="00BA63ED" w:rsidRPr="00E552EA">
        <w:rPr>
          <w:lang w:val="fr-CH"/>
        </w:rPr>
        <w:t xml:space="preserve"> Comité</w:t>
      </w:r>
      <w:r w:rsidR="0026192A" w:rsidRPr="00E552EA">
        <w:rPr>
          <w:lang w:val="fr-CH"/>
        </w:rPr>
        <w:t xml:space="preserve"> directeur</w:t>
      </w:r>
      <w:r w:rsidRPr="00E552EA">
        <w:rPr>
          <w:lang w:val="fr-CH"/>
        </w:rPr>
        <w:t>, en vue de a)</w:t>
      </w:r>
      <w:r w:rsidR="00A26E5E" w:rsidRPr="00E552EA">
        <w:rPr>
          <w:lang w:val="fr-CH"/>
        </w:rPr>
        <w:t xml:space="preserve"> orienter</w:t>
      </w:r>
      <w:r w:rsidRPr="00E552EA">
        <w:rPr>
          <w:lang w:val="fr-CH"/>
        </w:rPr>
        <w:t xml:space="preserve"> le développement, b)</w:t>
      </w:r>
      <w:r w:rsidR="00A26E5E" w:rsidRPr="00E552EA">
        <w:rPr>
          <w:lang w:val="fr-CH"/>
        </w:rPr>
        <w:t xml:space="preserve"> </w:t>
      </w:r>
      <w:r w:rsidRPr="00E552EA">
        <w:rPr>
          <w:lang w:val="fr-CH"/>
        </w:rPr>
        <w:t xml:space="preserve">soutenir des projets et programmes </w:t>
      </w:r>
      <w:r w:rsidR="00F76163" w:rsidRPr="00E552EA">
        <w:rPr>
          <w:lang w:val="fr-CH"/>
        </w:rPr>
        <w:t>«attractifs»</w:t>
      </w:r>
      <w:r w:rsidR="007A6A60" w:rsidRPr="00E552EA">
        <w:rPr>
          <w:lang w:val="fr-CH"/>
        </w:rPr>
        <w:t xml:space="preserve"> et favoriser la participation directe de l’OMM à ces derniers</w:t>
      </w:r>
      <w:r w:rsidRPr="00E552EA">
        <w:rPr>
          <w:lang w:val="fr-CH"/>
        </w:rPr>
        <w:t>. L</w:t>
      </w:r>
      <w:r w:rsidR="007A6A60" w:rsidRPr="00E552EA">
        <w:rPr>
          <w:lang w:val="fr-CH"/>
        </w:rPr>
        <w:t>a direction</w:t>
      </w:r>
      <w:r w:rsidRPr="00E552EA">
        <w:rPr>
          <w:lang w:val="fr-CH"/>
        </w:rPr>
        <w:t xml:space="preserve"> du GOOS </w:t>
      </w:r>
      <w:r w:rsidR="00AB70DD" w:rsidRPr="00E552EA">
        <w:rPr>
          <w:lang w:val="fr-CH"/>
        </w:rPr>
        <w:t xml:space="preserve">peut </w:t>
      </w:r>
      <w:r w:rsidRPr="00E552EA">
        <w:rPr>
          <w:lang w:val="fr-CH"/>
        </w:rPr>
        <w:t>approcher l</w:t>
      </w:r>
      <w:r w:rsidR="00AB70DD" w:rsidRPr="00E552EA">
        <w:rPr>
          <w:lang w:val="fr-CH"/>
        </w:rPr>
        <w:t xml:space="preserve">a direction </w:t>
      </w:r>
      <w:r w:rsidRPr="00E552EA">
        <w:rPr>
          <w:lang w:val="fr-CH"/>
        </w:rPr>
        <w:t>de l</w:t>
      </w:r>
      <w:r w:rsidR="00E65948" w:rsidRPr="00E552EA">
        <w:rPr>
          <w:lang w:val="fr-CH"/>
        </w:rPr>
        <w:t>’</w:t>
      </w:r>
      <w:r w:rsidRPr="00E552EA">
        <w:rPr>
          <w:lang w:val="fr-CH"/>
        </w:rPr>
        <w:t>INFCOM avec des idées et vice versa.</w:t>
      </w:r>
    </w:p>
    <w:p w14:paraId="47457166" w14:textId="153AFE1B" w:rsidR="00564083" w:rsidRPr="00E552EA" w:rsidRDefault="00564083" w:rsidP="001D588C">
      <w:pPr>
        <w:pStyle w:val="Heading4"/>
        <w:ind w:left="993" w:hanging="993"/>
        <w:rPr>
          <w:lang w:val="fr-CH"/>
        </w:rPr>
      </w:pPr>
      <w:bookmarkStart w:id="69" w:name="_heading=h.35nkun2" w:colFirst="0" w:colLast="0"/>
      <w:bookmarkEnd w:id="69"/>
      <w:r w:rsidRPr="00E552EA">
        <w:rPr>
          <w:bCs/>
          <w:iCs/>
          <w:lang w:val="fr-CH"/>
        </w:rPr>
        <w:t>D.2</w:t>
      </w:r>
      <w:r w:rsidR="006B1B1E" w:rsidRPr="00E552EA">
        <w:rPr>
          <w:lang w:val="fr-CH"/>
        </w:rPr>
        <w:t xml:space="preserve"> – </w:t>
      </w:r>
      <w:r w:rsidRPr="00E552EA">
        <w:rPr>
          <w:lang w:val="fr-CH"/>
        </w:rPr>
        <w:t xml:space="preserve">D.3 Recommander des </w:t>
      </w:r>
      <w:r w:rsidR="00163637" w:rsidRPr="00E552EA">
        <w:rPr>
          <w:lang w:val="fr-CH"/>
        </w:rPr>
        <w:t>relations</w:t>
      </w:r>
      <w:r w:rsidRPr="00E552EA">
        <w:rPr>
          <w:lang w:val="fr-CH"/>
        </w:rPr>
        <w:t xml:space="preserve"> fonctionnelles pour soutenir l</w:t>
      </w:r>
      <w:r w:rsidR="00E65948" w:rsidRPr="00E552EA">
        <w:rPr>
          <w:lang w:val="fr-CH"/>
        </w:rPr>
        <w:t>’</w:t>
      </w:r>
      <w:r w:rsidRPr="00E552EA">
        <w:rPr>
          <w:lang w:val="fr-CH"/>
        </w:rPr>
        <w:t>expansion des observations, y compris dans les zones sous juridiction nationale.</w:t>
      </w:r>
      <w:r w:rsidR="0057386B" w:rsidRPr="00E552EA">
        <w:rPr>
          <w:lang w:val="fr-CH"/>
        </w:rPr>
        <w:t xml:space="preserve"> </w:t>
      </w:r>
      <w:r w:rsidRPr="00E552EA">
        <w:rPr>
          <w:lang w:val="fr-CH"/>
        </w:rPr>
        <w:t>(par exemple avec</w:t>
      </w:r>
      <w:r w:rsidR="00AB70DD" w:rsidRPr="00E552EA">
        <w:rPr>
          <w:lang w:val="fr-CH"/>
        </w:rPr>
        <w:t xml:space="preserve"> le</w:t>
      </w:r>
      <w:r w:rsidRPr="00E552EA">
        <w:rPr>
          <w:lang w:val="fr-CH"/>
        </w:rPr>
        <w:t xml:space="preserve"> SC-ON, </w:t>
      </w:r>
      <w:r w:rsidR="00AB70DD" w:rsidRPr="00E552EA">
        <w:rPr>
          <w:lang w:val="fr-CH"/>
        </w:rPr>
        <w:t xml:space="preserve">le </w:t>
      </w:r>
      <w:r w:rsidRPr="00E552EA">
        <w:rPr>
          <w:lang w:val="fr-CH"/>
        </w:rPr>
        <w:t xml:space="preserve">GBON, </w:t>
      </w:r>
      <w:r w:rsidR="00AB70DD" w:rsidRPr="00E552EA">
        <w:rPr>
          <w:lang w:val="fr-CH"/>
        </w:rPr>
        <w:t xml:space="preserve">le </w:t>
      </w:r>
      <w:r w:rsidRPr="00E552EA">
        <w:rPr>
          <w:lang w:val="fr-CH"/>
        </w:rPr>
        <w:t>SOFF, la politique de l</w:t>
      </w:r>
      <w:r w:rsidR="00E65948" w:rsidRPr="00E552EA">
        <w:rPr>
          <w:lang w:val="fr-CH"/>
        </w:rPr>
        <w:t>’</w:t>
      </w:r>
      <w:r w:rsidRPr="00E552EA">
        <w:rPr>
          <w:lang w:val="fr-CH"/>
        </w:rPr>
        <w:t>OMM en matière de données)</w:t>
      </w:r>
    </w:p>
    <w:p w14:paraId="28F6466B" w14:textId="23303173"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71BBF91E" w14:textId="5E0BB2EC" w:rsidR="00564083" w:rsidRPr="00E552EA" w:rsidRDefault="00616D7D" w:rsidP="00E252F0">
      <w:pPr>
        <w:spacing w:after="240"/>
        <w:ind w:left="567" w:hanging="567"/>
        <w:jc w:val="left"/>
        <w:rPr>
          <w:lang w:val="fr-CH"/>
        </w:rPr>
      </w:pPr>
      <w:r w:rsidRPr="00E552EA">
        <w:rPr>
          <w:lang w:val="fr-CH"/>
        </w:rPr>
        <w:t>1)</w:t>
      </w:r>
      <w:r w:rsidRPr="00E552EA">
        <w:rPr>
          <w:lang w:val="fr-CH"/>
        </w:rPr>
        <w:tab/>
      </w:r>
      <w:r w:rsidR="00B473EC" w:rsidRPr="00E552EA">
        <w:rPr>
          <w:lang w:val="fr-CH"/>
        </w:rPr>
        <w:t>Il faudrait é</w:t>
      </w:r>
      <w:r w:rsidR="00564083" w:rsidRPr="00E552EA">
        <w:rPr>
          <w:lang w:val="fr-CH"/>
        </w:rPr>
        <w:t xml:space="preserve">tendre le GBON aux observations </w:t>
      </w:r>
      <w:r w:rsidR="009B3AB0" w:rsidRPr="00E552EA">
        <w:rPr>
          <w:lang w:val="fr-CH"/>
        </w:rPr>
        <w:t>maritimes</w:t>
      </w:r>
      <w:r w:rsidR="00564083" w:rsidRPr="00E552EA">
        <w:rPr>
          <w:lang w:val="fr-CH"/>
        </w:rPr>
        <w:t xml:space="preserve"> pour les applications météorologiques, climat</w:t>
      </w:r>
      <w:r w:rsidR="00E05A9E" w:rsidRPr="00E552EA">
        <w:rPr>
          <w:lang w:val="fr-CH"/>
        </w:rPr>
        <w:t>ologiques</w:t>
      </w:r>
      <w:r w:rsidR="00564083" w:rsidRPr="00E552EA">
        <w:rPr>
          <w:lang w:val="fr-CH"/>
        </w:rPr>
        <w:t xml:space="preserve"> et d</w:t>
      </w:r>
      <w:r w:rsidR="00E65948" w:rsidRPr="00E552EA">
        <w:rPr>
          <w:lang w:val="fr-CH"/>
        </w:rPr>
        <w:t>’</w:t>
      </w:r>
      <w:r w:rsidR="00564083" w:rsidRPr="00E552EA">
        <w:rPr>
          <w:lang w:val="fr-CH"/>
        </w:rPr>
        <w:t xml:space="preserve">alerte aux dangers, et </w:t>
      </w:r>
      <w:r w:rsidR="00195FC0" w:rsidRPr="00E552EA">
        <w:rPr>
          <w:lang w:val="fr-CH"/>
        </w:rPr>
        <w:t>a</w:t>
      </w:r>
      <w:r w:rsidR="00B6613D" w:rsidRPr="00E552EA">
        <w:rPr>
          <w:lang w:val="fr-CH"/>
        </w:rPr>
        <w:t xml:space="preserve">ugmenter </w:t>
      </w:r>
      <w:r w:rsidR="00564083" w:rsidRPr="00E552EA">
        <w:rPr>
          <w:lang w:val="fr-CH"/>
        </w:rPr>
        <w:t xml:space="preserve">ce qui serait demandé </w:t>
      </w:r>
      <w:r w:rsidR="00E252F0" w:rsidRPr="00E552EA">
        <w:rPr>
          <w:lang w:val="fr-CH"/>
        </w:rPr>
        <w:t>à l’</w:t>
      </w:r>
      <w:r w:rsidR="00564083" w:rsidRPr="00E552EA">
        <w:rPr>
          <w:lang w:val="fr-CH"/>
        </w:rPr>
        <w:t xml:space="preserve">OCG </w:t>
      </w:r>
      <w:r w:rsidR="00E252F0" w:rsidRPr="00E552EA">
        <w:rPr>
          <w:lang w:val="fr-CH"/>
        </w:rPr>
        <w:t xml:space="preserve">du GOOS </w:t>
      </w:r>
      <w:r w:rsidR="00564083" w:rsidRPr="00E552EA">
        <w:rPr>
          <w:lang w:val="fr-CH"/>
        </w:rPr>
        <w:t>et aux réseaux mondiaux pour soutenir ce développement.</w:t>
      </w:r>
    </w:p>
    <w:p w14:paraId="5350DC6C" w14:textId="4E1CF7D9" w:rsidR="00564083" w:rsidRPr="00E552EA" w:rsidRDefault="00416330" w:rsidP="00F167FE">
      <w:pPr>
        <w:jc w:val="left"/>
        <w:rPr>
          <w:lang w:val="fr-CH"/>
        </w:rPr>
      </w:pPr>
      <w:r w:rsidRPr="00E552EA">
        <w:rPr>
          <w:lang w:val="fr-CH"/>
        </w:rPr>
        <w:lastRenderedPageBreak/>
        <w:t>46.</w:t>
      </w:r>
      <w:r w:rsidRPr="00E552EA">
        <w:rPr>
          <w:lang w:val="fr-CH"/>
        </w:rPr>
        <w:tab/>
        <w:t xml:space="preserve">Le SOFF pourrait jouer un rôle important dans ce domaine, ainsi que le programme </w:t>
      </w:r>
      <w:r w:rsidR="00F76163" w:rsidRPr="00E552EA">
        <w:rPr>
          <w:lang w:val="fr-CH"/>
        </w:rPr>
        <w:t>«</w:t>
      </w:r>
      <w:proofErr w:type="spellStart"/>
      <w:r w:rsidR="00F76163" w:rsidRPr="00E552EA">
        <w:rPr>
          <w:lang w:val="fr-CH"/>
        </w:rPr>
        <w:t>Ocean</w:t>
      </w:r>
      <w:proofErr w:type="spellEnd"/>
      <w:r w:rsidR="00F76163" w:rsidRPr="00E552EA">
        <w:rPr>
          <w:lang w:val="fr-CH"/>
        </w:rPr>
        <w:t xml:space="preserve"> </w:t>
      </w:r>
      <w:proofErr w:type="spellStart"/>
      <w:r w:rsidR="00F76163" w:rsidRPr="00E552EA">
        <w:rPr>
          <w:lang w:val="fr-CH"/>
        </w:rPr>
        <w:t>Decade</w:t>
      </w:r>
      <w:proofErr w:type="spellEnd"/>
      <w:r w:rsidR="00F76163" w:rsidRPr="00E552EA">
        <w:rPr>
          <w:lang w:val="fr-CH"/>
        </w:rPr>
        <w:t xml:space="preserve"> </w:t>
      </w:r>
      <w:proofErr w:type="spellStart"/>
      <w:r w:rsidR="00F76163" w:rsidRPr="00E552EA">
        <w:rPr>
          <w:lang w:val="fr-CH"/>
        </w:rPr>
        <w:t>Observing</w:t>
      </w:r>
      <w:proofErr w:type="spellEnd"/>
      <w:r w:rsidR="00F76163" w:rsidRPr="00E552EA">
        <w:rPr>
          <w:lang w:val="fr-CH"/>
        </w:rPr>
        <w:t xml:space="preserve"> </w:t>
      </w:r>
      <w:proofErr w:type="spellStart"/>
      <w:r w:rsidR="00F76163" w:rsidRPr="00E552EA">
        <w:rPr>
          <w:lang w:val="fr-CH"/>
        </w:rPr>
        <w:t>Together</w:t>
      </w:r>
      <w:proofErr w:type="spellEnd"/>
      <w:r w:rsidR="00F76163" w:rsidRPr="00E552EA">
        <w:rPr>
          <w:lang w:val="fr-CH"/>
        </w:rPr>
        <w:t xml:space="preserve">» </w:t>
      </w:r>
      <w:r w:rsidRPr="00E552EA">
        <w:rPr>
          <w:lang w:val="fr-CH"/>
        </w:rPr>
        <w:t>du GOOS, en soutenant le développement de la capacité d</w:t>
      </w:r>
      <w:r w:rsidR="00E65948" w:rsidRPr="00E552EA">
        <w:rPr>
          <w:lang w:val="fr-CH"/>
        </w:rPr>
        <w:t>’</w:t>
      </w:r>
      <w:r w:rsidRPr="00E552EA">
        <w:rPr>
          <w:lang w:val="fr-CH"/>
        </w:rPr>
        <w:t>observation pour le développement durable.</w:t>
      </w:r>
    </w:p>
    <w:p w14:paraId="6025040F" w14:textId="77777777" w:rsidR="00F167FE" w:rsidRPr="00E552EA" w:rsidRDefault="00F167FE" w:rsidP="00F167FE">
      <w:pPr>
        <w:jc w:val="left"/>
        <w:rPr>
          <w:lang w:val="fr-CH"/>
        </w:rPr>
      </w:pPr>
    </w:p>
    <w:p w14:paraId="071991B6" w14:textId="7A028894" w:rsidR="00564083" w:rsidRPr="00E552EA" w:rsidRDefault="00416330" w:rsidP="00F167FE">
      <w:pPr>
        <w:jc w:val="left"/>
        <w:rPr>
          <w:lang w:val="fr-CH"/>
        </w:rPr>
      </w:pPr>
      <w:r w:rsidRPr="00E552EA">
        <w:rPr>
          <w:lang w:val="fr-CH"/>
        </w:rPr>
        <w:t>47.</w:t>
      </w:r>
      <w:r w:rsidRPr="00E552EA">
        <w:rPr>
          <w:lang w:val="fr-CH"/>
        </w:rPr>
        <w:tab/>
        <w:t xml:space="preserve">Le GOOS </w:t>
      </w:r>
      <w:r w:rsidR="000330F3" w:rsidRPr="00E552EA">
        <w:rPr>
          <w:lang w:val="fr-CH"/>
        </w:rPr>
        <w:t>devrait participer</w:t>
      </w:r>
      <w:r w:rsidRPr="00E552EA">
        <w:rPr>
          <w:lang w:val="fr-CH"/>
        </w:rPr>
        <w:t xml:space="preserve"> </w:t>
      </w:r>
      <w:r w:rsidR="00AE2E20" w:rsidRPr="00E552EA">
        <w:rPr>
          <w:lang w:val="fr-CH"/>
        </w:rPr>
        <w:t>à l’</w:t>
      </w:r>
      <w:r w:rsidR="000330F3" w:rsidRPr="00E552EA">
        <w:rPr>
          <w:lang w:val="fr-CH"/>
        </w:rPr>
        <w:t>Équipe</w:t>
      </w:r>
      <w:r w:rsidR="00AE2E20" w:rsidRPr="00E552EA">
        <w:rPr>
          <w:lang w:val="fr-CH"/>
        </w:rPr>
        <w:t xml:space="preserve"> spéciale du GBON (</w:t>
      </w:r>
      <w:r w:rsidRPr="00E552EA">
        <w:rPr>
          <w:lang w:val="fr-CH"/>
        </w:rPr>
        <w:t>TT-GBON</w:t>
      </w:r>
      <w:r w:rsidR="00AE2E20" w:rsidRPr="00E552EA">
        <w:rPr>
          <w:lang w:val="fr-CH"/>
        </w:rPr>
        <w:t>) en ce qui concerne</w:t>
      </w:r>
      <w:r w:rsidRPr="00E552EA">
        <w:rPr>
          <w:lang w:val="fr-CH"/>
        </w:rPr>
        <w:t xml:space="preserve"> la mise en œuvre du GBON dans les zones économiques exclusives (ZEE). L</w:t>
      </w:r>
      <w:r w:rsidR="00E65948" w:rsidRPr="00E552EA">
        <w:rPr>
          <w:lang w:val="fr-CH"/>
        </w:rPr>
        <w:t>’</w:t>
      </w:r>
      <w:r w:rsidRPr="00E552EA">
        <w:rPr>
          <w:lang w:val="fr-CH"/>
        </w:rPr>
        <w:t xml:space="preserve">OMM </w:t>
      </w:r>
      <w:r w:rsidR="008C3A0A" w:rsidRPr="00E552EA">
        <w:rPr>
          <w:lang w:val="fr-CH"/>
        </w:rPr>
        <w:t>devrait contribuer</w:t>
      </w:r>
      <w:r w:rsidRPr="00E552EA">
        <w:rPr>
          <w:lang w:val="fr-CH"/>
        </w:rPr>
        <w:t xml:space="preserve"> aux initiatives dirigées par la COI concernant la réalisation d</w:t>
      </w:r>
      <w:r w:rsidR="00E65948" w:rsidRPr="00E552EA">
        <w:rPr>
          <w:lang w:val="fr-CH"/>
        </w:rPr>
        <w:t>’</w:t>
      </w:r>
      <w:r w:rsidRPr="00E552EA">
        <w:rPr>
          <w:lang w:val="fr-CH"/>
        </w:rPr>
        <w:t xml:space="preserve">observations océaniques dans les ZEE des États et </w:t>
      </w:r>
      <w:r w:rsidR="008C3A0A" w:rsidRPr="00E552EA">
        <w:rPr>
          <w:lang w:val="fr-CH"/>
        </w:rPr>
        <w:t>devrait examiner</w:t>
      </w:r>
      <w:r w:rsidRPr="00E552EA">
        <w:rPr>
          <w:lang w:val="fr-CH"/>
        </w:rPr>
        <w:t xml:space="preserve"> les mesures qu</w:t>
      </w:r>
      <w:r w:rsidR="00E65948" w:rsidRPr="00E552EA">
        <w:rPr>
          <w:lang w:val="fr-CH"/>
        </w:rPr>
        <w:t>’</w:t>
      </w:r>
      <w:r w:rsidRPr="00E552EA">
        <w:rPr>
          <w:lang w:val="fr-CH"/>
        </w:rPr>
        <w:t>elle pourrait prendre pour soutenir cette démarche, notamment par le biais du GBON. Voir le rapport de l</w:t>
      </w:r>
      <w:r w:rsidR="00E65948" w:rsidRPr="00E552EA">
        <w:rPr>
          <w:lang w:val="fr-CH"/>
        </w:rPr>
        <w:t>’</w:t>
      </w:r>
      <w:r w:rsidRPr="00E552EA">
        <w:rPr>
          <w:lang w:val="fr-CH"/>
        </w:rPr>
        <w:t>atelier d</w:t>
      </w:r>
      <w:r w:rsidR="00E65948" w:rsidRPr="00E552EA">
        <w:rPr>
          <w:lang w:val="fr-CH"/>
        </w:rPr>
        <w:t>’</w:t>
      </w:r>
      <w:r w:rsidRPr="00E552EA">
        <w:rPr>
          <w:lang w:val="fr-CH"/>
        </w:rPr>
        <w:t>experts sur les observations dans les zones sous juridiction nationale.</w:t>
      </w:r>
    </w:p>
    <w:p w14:paraId="7AF7B9EC" w14:textId="77777777" w:rsidR="001D588C" w:rsidRPr="00E552EA" w:rsidRDefault="001D588C" w:rsidP="00F167FE">
      <w:pPr>
        <w:jc w:val="left"/>
        <w:rPr>
          <w:lang w:val="fr-CH"/>
        </w:rPr>
      </w:pPr>
    </w:p>
    <w:p w14:paraId="0CA48587" w14:textId="2A50771E" w:rsidR="00564083" w:rsidRPr="00E552EA" w:rsidRDefault="00416330" w:rsidP="00F167FE">
      <w:pPr>
        <w:jc w:val="left"/>
        <w:rPr>
          <w:lang w:val="fr-CH"/>
        </w:rPr>
      </w:pPr>
      <w:r w:rsidRPr="00E552EA">
        <w:rPr>
          <w:lang w:val="fr-CH"/>
        </w:rPr>
        <w:t>48.</w:t>
      </w:r>
      <w:r w:rsidRPr="00E552EA">
        <w:rPr>
          <w:lang w:val="fr-CH"/>
        </w:rPr>
        <w:tab/>
      </w:r>
      <w:r w:rsidR="00FE4F78" w:rsidRPr="00E552EA">
        <w:rPr>
          <w:lang w:val="fr-CH"/>
        </w:rPr>
        <w:t>L’établissement d’u</w:t>
      </w:r>
      <w:r w:rsidRPr="00E552EA">
        <w:rPr>
          <w:lang w:val="fr-CH"/>
        </w:rPr>
        <w:t>n petit groupe réuni sous l</w:t>
      </w:r>
      <w:r w:rsidR="00E65948" w:rsidRPr="00E552EA">
        <w:rPr>
          <w:lang w:val="fr-CH"/>
        </w:rPr>
        <w:t>’</w:t>
      </w:r>
      <w:r w:rsidRPr="00E552EA">
        <w:rPr>
          <w:lang w:val="fr-CH"/>
        </w:rPr>
        <w:t>égide d</w:t>
      </w:r>
      <w:r w:rsidR="000117DC" w:rsidRPr="00E552EA">
        <w:rPr>
          <w:lang w:val="fr-CH"/>
        </w:rPr>
        <w:t>u Groupe consultatif sur l’océan</w:t>
      </w:r>
      <w:r w:rsidRPr="00E552EA">
        <w:rPr>
          <w:lang w:val="fr-CH"/>
        </w:rPr>
        <w:t xml:space="preserve"> pour élaborer cette voie pourrait être utile. Cela recoupe</w:t>
      </w:r>
      <w:r w:rsidR="003425A9" w:rsidRPr="00E552EA">
        <w:rPr>
          <w:lang w:val="fr-CH"/>
        </w:rPr>
        <w:t>rait</w:t>
      </w:r>
      <w:r w:rsidRPr="00E552EA">
        <w:rPr>
          <w:lang w:val="fr-CH"/>
        </w:rPr>
        <w:t xml:space="preserve"> de nombreuses activités.</w:t>
      </w:r>
    </w:p>
    <w:p w14:paraId="795B10E1" w14:textId="2BC42C28" w:rsidR="00564083" w:rsidRPr="00140CA8" w:rsidRDefault="00564083" w:rsidP="00140CA8">
      <w:pPr>
        <w:pStyle w:val="Heading2"/>
        <w:jc w:val="left"/>
        <w:rPr>
          <w:sz w:val="20"/>
          <w:szCs w:val="20"/>
          <w:lang w:val="fr-CH"/>
        </w:rPr>
      </w:pPr>
      <w:r w:rsidRPr="00140CA8">
        <w:rPr>
          <w:sz w:val="20"/>
          <w:szCs w:val="20"/>
          <w:lang w:val="fr-CH"/>
        </w:rPr>
        <w:t>Actions recommandées</w:t>
      </w:r>
      <w:r w:rsidR="00E65948" w:rsidRPr="00140CA8">
        <w:rPr>
          <w:sz w:val="20"/>
          <w:szCs w:val="20"/>
          <w:lang w:val="fr-CH"/>
        </w:rPr>
        <w:t>:</w:t>
      </w:r>
    </w:p>
    <w:p w14:paraId="5D583DA9" w14:textId="428A61D5" w:rsidR="00F167FE" w:rsidRPr="00E552EA" w:rsidRDefault="00564083" w:rsidP="00416330">
      <w:pPr>
        <w:ind w:left="567" w:hanging="567"/>
        <w:jc w:val="left"/>
        <w:rPr>
          <w:lang w:val="fr-CH"/>
        </w:rPr>
      </w:pPr>
      <w:r w:rsidRPr="00E552EA">
        <w:rPr>
          <w:lang w:val="fr-CH"/>
        </w:rPr>
        <w:t xml:space="preserve">D.2 </w:t>
      </w:r>
      <w:r w:rsidRPr="00E552EA">
        <w:rPr>
          <w:lang w:val="fr-CH"/>
        </w:rPr>
        <w:tab/>
      </w:r>
      <w:r w:rsidR="009F1BB2" w:rsidRPr="00E552EA">
        <w:rPr>
          <w:lang w:val="fr-CH"/>
        </w:rPr>
        <w:t>Il faudrait s</w:t>
      </w:r>
      <w:r w:rsidRPr="00E552EA">
        <w:rPr>
          <w:lang w:val="fr-CH"/>
        </w:rPr>
        <w:t>outenir l</w:t>
      </w:r>
      <w:r w:rsidR="00E65948" w:rsidRPr="00E552EA">
        <w:rPr>
          <w:lang w:val="fr-CH"/>
        </w:rPr>
        <w:t>’</w:t>
      </w:r>
      <w:r w:rsidRPr="00E552EA">
        <w:rPr>
          <w:lang w:val="fr-CH"/>
        </w:rPr>
        <w:t>engagement des SHNM et de leurs partenaires dans l</w:t>
      </w:r>
      <w:r w:rsidR="00E65948" w:rsidRPr="00E552EA">
        <w:rPr>
          <w:lang w:val="fr-CH"/>
        </w:rPr>
        <w:t>’</w:t>
      </w:r>
      <w:r w:rsidRPr="00E552EA">
        <w:rPr>
          <w:lang w:val="fr-CH"/>
        </w:rPr>
        <w:t>observation et l</w:t>
      </w:r>
      <w:r w:rsidR="00E65948" w:rsidRPr="00E552EA">
        <w:rPr>
          <w:lang w:val="fr-CH"/>
        </w:rPr>
        <w:t>’</w:t>
      </w:r>
      <w:r w:rsidRPr="00E552EA">
        <w:rPr>
          <w:lang w:val="fr-CH"/>
        </w:rPr>
        <w:t>échange soutenus dans les ZEE</w:t>
      </w:r>
      <w:r w:rsidR="0050225C" w:rsidRPr="00E552EA">
        <w:rPr>
          <w:lang w:val="fr-CH"/>
        </w:rPr>
        <w:t>,</w:t>
      </w:r>
      <w:r w:rsidRPr="00E552EA">
        <w:rPr>
          <w:lang w:val="fr-CH"/>
        </w:rPr>
        <w:t xml:space="preserve"> conformément </w:t>
      </w:r>
      <w:r w:rsidR="0050225C" w:rsidRPr="00E552EA">
        <w:rPr>
          <w:lang w:val="fr-CH"/>
        </w:rPr>
        <w:t>aux dispositions relatives au GBON</w:t>
      </w:r>
      <w:r w:rsidR="00E65948" w:rsidRPr="00E552EA">
        <w:rPr>
          <w:lang w:val="fr-CH"/>
        </w:rPr>
        <w:t>;</w:t>
      </w:r>
      <w:bookmarkStart w:id="70" w:name="_heading=h.1ksv4uv" w:colFirst="0" w:colLast="0"/>
      <w:bookmarkEnd w:id="70"/>
    </w:p>
    <w:p w14:paraId="1D4254D0" w14:textId="45D4850D" w:rsidR="00564083" w:rsidRPr="00E552EA" w:rsidRDefault="00564083" w:rsidP="001D588C">
      <w:pPr>
        <w:spacing w:line="257" w:lineRule="auto"/>
        <w:ind w:left="567" w:hanging="567"/>
        <w:jc w:val="left"/>
        <w:rPr>
          <w:lang w:val="fr-CH"/>
        </w:rPr>
      </w:pPr>
      <w:r w:rsidRPr="00E552EA">
        <w:rPr>
          <w:lang w:val="fr-CH"/>
        </w:rPr>
        <w:t xml:space="preserve">D3. </w:t>
      </w:r>
      <w:r w:rsidRPr="00E552EA">
        <w:rPr>
          <w:lang w:val="fr-CH"/>
        </w:rPr>
        <w:tab/>
      </w:r>
      <w:r w:rsidR="0050225C" w:rsidRPr="00E552EA">
        <w:rPr>
          <w:lang w:val="fr-CH"/>
        </w:rPr>
        <w:t>Il faudrait s</w:t>
      </w:r>
      <w:r w:rsidRPr="00E552EA">
        <w:rPr>
          <w:lang w:val="fr-CH"/>
        </w:rPr>
        <w:t>outenir l</w:t>
      </w:r>
      <w:r w:rsidR="00E65948" w:rsidRPr="00E552EA">
        <w:rPr>
          <w:lang w:val="fr-CH"/>
        </w:rPr>
        <w:t>’</w:t>
      </w:r>
      <w:r w:rsidRPr="00E552EA">
        <w:rPr>
          <w:lang w:val="fr-CH"/>
        </w:rPr>
        <w:t>engagement avec l</w:t>
      </w:r>
      <w:r w:rsidR="00E65948" w:rsidRPr="00E552EA">
        <w:rPr>
          <w:lang w:val="fr-CH"/>
        </w:rPr>
        <w:t>’</w:t>
      </w:r>
      <w:r w:rsidRPr="00E552EA">
        <w:rPr>
          <w:lang w:val="fr-CH"/>
        </w:rPr>
        <w:t xml:space="preserve">industrie et les initiatives de science citoyenne. Le dialogue </w:t>
      </w:r>
      <w:r w:rsidR="002277D1" w:rsidRPr="00E552EA">
        <w:rPr>
          <w:lang w:val="fr-CH"/>
        </w:rPr>
        <w:t xml:space="preserve">entre la Marine </w:t>
      </w:r>
      <w:proofErr w:type="spellStart"/>
      <w:r w:rsidR="002277D1" w:rsidRPr="00E552EA">
        <w:rPr>
          <w:lang w:val="fr-CH"/>
        </w:rPr>
        <w:t>Technology</w:t>
      </w:r>
      <w:proofErr w:type="spellEnd"/>
      <w:r w:rsidR="002277D1" w:rsidRPr="00E552EA">
        <w:rPr>
          <w:lang w:val="fr-CH"/>
        </w:rPr>
        <w:t xml:space="preserve"> Society (MTS)</w:t>
      </w:r>
      <w:r w:rsidRPr="00E552EA">
        <w:rPr>
          <w:lang w:val="fr-CH"/>
        </w:rPr>
        <w:t xml:space="preserve"> </w:t>
      </w:r>
      <w:r w:rsidR="0017665D" w:rsidRPr="00E552EA">
        <w:rPr>
          <w:lang w:val="fr-CH"/>
        </w:rPr>
        <w:t xml:space="preserve">et le GOOS </w:t>
      </w:r>
      <w:r w:rsidRPr="00E552EA">
        <w:rPr>
          <w:lang w:val="fr-CH"/>
        </w:rPr>
        <w:t xml:space="preserve">et </w:t>
      </w:r>
      <w:r w:rsidR="00543C43" w:rsidRPr="00E552EA">
        <w:rPr>
          <w:lang w:val="fr-CH"/>
        </w:rPr>
        <w:t>la collaboration du SC-ON</w:t>
      </w:r>
      <w:r w:rsidRPr="00E552EA">
        <w:rPr>
          <w:lang w:val="fr-CH"/>
        </w:rPr>
        <w:t xml:space="preserve"> avec </w:t>
      </w:r>
      <w:r w:rsidR="00543C43" w:rsidRPr="00E552EA">
        <w:rPr>
          <w:lang w:val="fr-CH"/>
        </w:rPr>
        <w:t xml:space="preserve">l’Association des fabricants d'équipements hydrométéorologiques </w:t>
      </w:r>
      <w:r w:rsidRPr="00E552EA">
        <w:rPr>
          <w:lang w:val="fr-CH"/>
        </w:rPr>
        <w:t xml:space="preserve">(HMEI) </w:t>
      </w:r>
      <w:r w:rsidR="00096AFD" w:rsidRPr="00E552EA">
        <w:rPr>
          <w:lang w:val="fr-CH"/>
        </w:rPr>
        <w:t>constitue</w:t>
      </w:r>
      <w:r w:rsidR="00A77072" w:rsidRPr="00E552EA">
        <w:rPr>
          <w:lang w:val="fr-CH"/>
        </w:rPr>
        <w:t>nt</w:t>
      </w:r>
      <w:r w:rsidRPr="00E552EA">
        <w:rPr>
          <w:lang w:val="fr-CH"/>
        </w:rPr>
        <w:t xml:space="preserve"> des efforts notables dans cette direction pour engager l</w:t>
      </w:r>
      <w:r w:rsidR="00E65948" w:rsidRPr="00E552EA">
        <w:rPr>
          <w:lang w:val="fr-CH"/>
        </w:rPr>
        <w:t>’</w:t>
      </w:r>
      <w:r w:rsidRPr="00E552EA">
        <w:rPr>
          <w:lang w:val="fr-CH"/>
        </w:rPr>
        <w:t>industrie avec les agences nationales/gouvernementales.</w:t>
      </w:r>
    </w:p>
    <w:p w14:paraId="1C1EB210" w14:textId="065E640D" w:rsidR="00564083" w:rsidRPr="00E552EA" w:rsidRDefault="00564083" w:rsidP="001D588C">
      <w:pPr>
        <w:spacing w:line="257" w:lineRule="auto"/>
        <w:ind w:left="993" w:hanging="993"/>
        <w:jc w:val="left"/>
        <w:rPr>
          <w:rFonts w:eastAsia="Calibri" w:cs="Calibri"/>
          <w:b/>
          <w:lang w:val="fr-CH"/>
        </w:rPr>
      </w:pPr>
      <w:bookmarkStart w:id="71" w:name="_heading=h.lr91fa6b55id" w:colFirst="0" w:colLast="0"/>
      <w:bookmarkEnd w:id="71"/>
      <w:r w:rsidRPr="00E552EA">
        <w:rPr>
          <w:b/>
          <w:bCs/>
          <w:lang w:val="fr-CH"/>
        </w:rPr>
        <w:t>D.4-D.5</w:t>
      </w:r>
      <w:r w:rsidR="006B1B1E" w:rsidRPr="00E552EA">
        <w:rPr>
          <w:b/>
          <w:bCs/>
          <w:lang w:val="fr-CH"/>
        </w:rPr>
        <w:t xml:space="preserve"> – </w:t>
      </w:r>
      <w:r w:rsidRPr="00E552EA">
        <w:rPr>
          <w:b/>
          <w:bCs/>
          <w:lang w:val="fr-CH"/>
        </w:rPr>
        <w:t>Recommandations sur la manière de promouvoir un engagement plus fort des Membres dans les observations et les infrastructures océaniques.</w:t>
      </w:r>
    </w:p>
    <w:p w14:paraId="3BBEDDAC" w14:textId="3F305898"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67FFF12B" w14:textId="124FE438" w:rsidR="00F167FE" w:rsidRPr="00E552EA" w:rsidRDefault="00416330" w:rsidP="00522478">
      <w:pPr>
        <w:spacing w:after="240"/>
        <w:ind w:left="567" w:hanging="567"/>
        <w:jc w:val="left"/>
        <w:rPr>
          <w:lang w:val="fr-CH"/>
        </w:rPr>
      </w:pPr>
      <w:r w:rsidRPr="00E552EA">
        <w:rPr>
          <w:lang w:val="fr-CH"/>
        </w:rPr>
        <w:t>1)</w:t>
      </w:r>
      <w:r w:rsidRPr="00E552EA">
        <w:rPr>
          <w:lang w:val="fr-CH"/>
        </w:rPr>
        <w:tab/>
        <w:t>L</w:t>
      </w:r>
      <w:r w:rsidR="00E65948" w:rsidRPr="00E552EA">
        <w:rPr>
          <w:lang w:val="fr-CH"/>
        </w:rPr>
        <w:t>’</w:t>
      </w:r>
      <w:r w:rsidRPr="00E552EA">
        <w:rPr>
          <w:lang w:val="fr-CH"/>
        </w:rPr>
        <w:t>OMM d</w:t>
      </w:r>
      <w:r w:rsidR="00A92C06" w:rsidRPr="00E552EA">
        <w:rPr>
          <w:lang w:val="fr-CH"/>
        </w:rPr>
        <w:t>evrai</w:t>
      </w:r>
      <w:r w:rsidRPr="00E552EA">
        <w:rPr>
          <w:lang w:val="fr-CH"/>
        </w:rPr>
        <w:t xml:space="preserve">t </w:t>
      </w:r>
      <w:r w:rsidR="00937376" w:rsidRPr="00E552EA">
        <w:rPr>
          <w:lang w:val="fr-CH"/>
        </w:rPr>
        <w:t>communiquer sur</w:t>
      </w:r>
      <w:r w:rsidR="00D81246" w:rsidRPr="00E552EA">
        <w:rPr>
          <w:lang w:val="fr-CH"/>
        </w:rPr>
        <w:t xml:space="preserve"> </w:t>
      </w:r>
      <w:r w:rsidRPr="00E552EA">
        <w:rPr>
          <w:lang w:val="fr-CH"/>
        </w:rPr>
        <w:t>la nécessité de</w:t>
      </w:r>
      <w:r w:rsidR="009833E3" w:rsidRPr="00E552EA">
        <w:rPr>
          <w:lang w:val="fr-CH"/>
        </w:rPr>
        <w:t xml:space="preserve"> réaliser des</w:t>
      </w:r>
      <w:r w:rsidRPr="00E552EA">
        <w:rPr>
          <w:lang w:val="fr-CH"/>
        </w:rPr>
        <w:t xml:space="preserve"> observations océaniques, le partenariat du GOOS, les besoins futurs et la façon dont les </w:t>
      </w:r>
      <w:r w:rsidR="00937376" w:rsidRPr="00E552EA">
        <w:rPr>
          <w:lang w:val="fr-CH"/>
        </w:rPr>
        <w:t>M</w:t>
      </w:r>
      <w:r w:rsidRPr="00E552EA">
        <w:rPr>
          <w:lang w:val="fr-CH"/>
        </w:rPr>
        <w:t>embres peuvent aider (mandats de la politique des données)</w:t>
      </w:r>
      <w:r w:rsidR="00937376" w:rsidRPr="00E552EA">
        <w:rPr>
          <w:lang w:val="fr-CH"/>
        </w:rPr>
        <w:t xml:space="preserve">, ou </w:t>
      </w:r>
      <w:r w:rsidR="00EA1240" w:rsidRPr="00E552EA">
        <w:rPr>
          <w:lang w:val="fr-CH"/>
        </w:rPr>
        <w:t>r</w:t>
      </w:r>
      <w:r w:rsidR="00937376" w:rsidRPr="00E552EA">
        <w:rPr>
          <w:lang w:val="fr-CH"/>
        </w:rPr>
        <w:t>enforcer la communication dans ce domaine</w:t>
      </w:r>
      <w:r w:rsidRPr="00E552EA">
        <w:rPr>
          <w:lang w:val="fr-CH"/>
        </w:rPr>
        <w:t xml:space="preserve">. Il pourrait y avoir un forum où les </w:t>
      </w:r>
      <w:r w:rsidR="001A2943" w:rsidRPr="00E552EA">
        <w:rPr>
          <w:lang w:val="fr-CH"/>
        </w:rPr>
        <w:t>M</w:t>
      </w:r>
      <w:r w:rsidRPr="00E552EA">
        <w:rPr>
          <w:lang w:val="fr-CH"/>
        </w:rPr>
        <w:t>embres cherchent à établir une connexion avec l</w:t>
      </w:r>
      <w:r w:rsidR="001A2943" w:rsidRPr="00E552EA">
        <w:rPr>
          <w:lang w:val="fr-CH"/>
        </w:rPr>
        <w:t>es représentants régionaux ou nationaux</w:t>
      </w:r>
      <w:r w:rsidRPr="00E552EA">
        <w:rPr>
          <w:lang w:val="fr-CH"/>
        </w:rPr>
        <w:t xml:space="preserve"> du GOOS afin de coordonner le soutien, et/ou le</w:t>
      </w:r>
      <w:r w:rsidR="00CA7E47" w:rsidRPr="00E552EA">
        <w:rPr>
          <w:lang w:val="fr-CH"/>
        </w:rPr>
        <w:t>s activités de</w:t>
      </w:r>
      <w:r w:rsidRPr="00E552EA">
        <w:rPr>
          <w:lang w:val="fr-CH"/>
        </w:rPr>
        <w:t xml:space="preserve"> </w:t>
      </w:r>
      <w:r w:rsidR="00C00911" w:rsidRPr="00E552EA">
        <w:rPr>
          <w:lang w:val="fr-CH"/>
        </w:rPr>
        <w:t>lobbying</w:t>
      </w:r>
      <w:r w:rsidR="00581571" w:rsidRPr="00E552EA">
        <w:rPr>
          <w:lang w:val="fr-CH"/>
        </w:rPr>
        <w:t xml:space="preserve"> au niveau</w:t>
      </w:r>
      <w:r w:rsidRPr="00E552EA">
        <w:rPr>
          <w:lang w:val="fr-CH"/>
        </w:rPr>
        <w:t xml:space="preserve"> national</w:t>
      </w:r>
      <w:r w:rsidR="006B1B1E" w:rsidRPr="00E552EA">
        <w:rPr>
          <w:lang w:val="fr-CH"/>
        </w:rPr>
        <w:t xml:space="preserve"> </w:t>
      </w:r>
      <w:r w:rsidR="00581571" w:rsidRPr="00E552EA">
        <w:rPr>
          <w:lang w:val="fr-CH"/>
        </w:rPr>
        <w:t>(</w:t>
      </w:r>
      <w:r w:rsidR="002227DF" w:rsidRPr="00E552EA">
        <w:rPr>
          <w:lang w:val="fr-CH"/>
        </w:rPr>
        <w:t xml:space="preserve">les </w:t>
      </w:r>
      <w:r w:rsidR="006318E7" w:rsidRPr="00E552EA">
        <w:rPr>
          <w:lang w:val="fr-CH"/>
        </w:rPr>
        <w:t>coordonnateurs</w:t>
      </w:r>
      <w:r w:rsidRPr="00E552EA">
        <w:rPr>
          <w:lang w:val="fr-CH"/>
        </w:rPr>
        <w:t xml:space="preserve"> nationaux du GOOS et </w:t>
      </w:r>
      <w:r w:rsidR="002227DF" w:rsidRPr="00E552EA">
        <w:rPr>
          <w:lang w:val="fr-CH"/>
        </w:rPr>
        <w:t xml:space="preserve">les </w:t>
      </w:r>
      <w:r w:rsidR="006318E7" w:rsidRPr="00E552EA">
        <w:rPr>
          <w:lang w:val="fr-CH"/>
        </w:rPr>
        <w:t>alliances r</w:t>
      </w:r>
      <w:r w:rsidR="004D3A5F" w:rsidRPr="00E552EA">
        <w:rPr>
          <w:lang w:val="fr-CH"/>
        </w:rPr>
        <w:t>é</w:t>
      </w:r>
      <w:r w:rsidR="006318E7" w:rsidRPr="00E552EA">
        <w:rPr>
          <w:lang w:val="fr-CH"/>
        </w:rPr>
        <w:t>gional</w:t>
      </w:r>
      <w:r w:rsidR="004D3A5F" w:rsidRPr="00E552EA">
        <w:rPr>
          <w:lang w:val="fr-CH"/>
        </w:rPr>
        <w:t>e</w:t>
      </w:r>
      <w:r w:rsidR="006318E7" w:rsidRPr="00E552EA">
        <w:rPr>
          <w:lang w:val="fr-CH"/>
        </w:rPr>
        <w:t>s du GOOS</w:t>
      </w:r>
      <w:r w:rsidR="002840F7" w:rsidRPr="00E552EA">
        <w:rPr>
          <w:lang w:val="fr-CH"/>
        </w:rPr>
        <w:t xml:space="preserve"> pourraient faciliter la collaboration</w:t>
      </w:r>
      <w:r w:rsidRPr="00E552EA">
        <w:rPr>
          <w:lang w:val="fr-CH"/>
        </w:rPr>
        <w:t xml:space="preserve"> des </w:t>
      </w:r>
      <w:r w:rsidR="00581571" w:rsidRPr="00E552EA">
        <w:rPr>
          <w:lang w:val="fr-CH"/>
        </w:rPr>
        <w:t>M</w:t>
      </w:r>
      <w:r w:rsidRPr="00E552EA">
        <w:rPr>
          <w:lang w:val="fr-CH"/>
        </w:rPr>
        <w:t>embres de l</w:t>
      </w:r>
      <w:r w:rsidR="00E65948" w:rsidRPr="00E552EA">
        <w:rPr>
          <w:lang w:val="fr-CH"/>
        </w:rPr>
        <w:t>’</w:t>
      </w:r>
      <w:r w:rsidRPr="00E552EA">
        <w:rPr>
          <w:lang w:val="fr-CH"/>
        </w:rPr>
        <w:t xml:space="preserve">OMM </w:t>
      </w:r>
      <w:r w:rsidR="002840F7" w:rsidRPr="00E552EA">
        <w:rPr>
          <w:lang w:val="fr-CH"/>
        </w:rPr>
        <w:t>aux</w:t>
      </w:r>
      <w:r w:rsidRPr="00E552EA">
        <w:rPr>
          <w:lang w:val="fr-CH"/>
        </w:rPr>
        <w:t xml:space="preserve"> programmes </w:t>
      </w:r>
      <w:r w:rsidR="002840F7" w:rsidRPr="00E552EA">
        <w:rPr>
          <w:lang w:val="fr-CH"/>
        </w:rPr>
        <w:t xml:space="preserve">du GOOS </w:t>
      </w:r>
      <w:r w:rsidRPr="00E552EA">
        <w:rPr>
          <w:lang w:val="fr-CH"/>
        </w:rPr>
        <w:t>de la Décennie des Océans</w:t>
      </w:r>
      <w:r w:rsidR="002840F7" w:rsidRPr="00E552EA">
        <w:rPr>
          <w:lang w:val="fr-CH"/>
        </w:rPr>
        <w:t>)</w:t>
      </w:r>
      <w:r w:rsidRPr="00E552EA">
        <w:rPr>
          <w:lang w:val="fr-CH"/>
        </w:rPr>
        <w:t>;</w:t>
      </w:r>
    </w:p>
    <w:p w14:paraId="60D3EEC9" w14:textId="19714B19" w:rsidR="00564083" w:rsidRPr="00E552EA" w:rsidRDefault="00522478" w:rsidP="00522478">
      <w:pPr>
        <w:ind w:left="567" w:hanging="567"/>
        <w:jc w:val="left"/>
        <w:rPr>
          <w:lang w:val="fr-CH"/>
        </w:rPr>
      </w:pPr>
      <w:r w:rsidRPr="00E552EA">
        <w:rPr>
          <w:lang w:val="fr-CH"/>
        </w:rPr>
        <w:t>2)</w:t>
      </w:r>
      <w:r w:rsidRPr="00E552EA">
        <w:rPr>
          <w:lang w:val="fr-CH"/>
        </w:rPr>
        <w:tab/>
        <w:t xml:space="preserve">Au niveau national, </w:t>
      </w:r>
      <w:r w:rsidR="00DB6ADB" w:rsidRPr="00E552EA">
        <w:rPr>
          <w:lang w:val="fr-CH"/>
        </w:rPr>
        <w:t xml:space="preserve">il faudrait </w:t>
      </w:r>
      <w:r w:rsidRPr="00E552EA">
        <w:rPr>
          <w:lang w:val="fr-CH"/>
        </w:rPr>
        <w:t xml:space="preserve">établir un canal de communication entre le </w:t>
      </w:r>
      <w:r w:rsidR="00DB6ADB" w:rsidRPr="00E552EA">
        <w:rPr>
          <w:lang w:val="fr-CH"/>
        </w:rPr>
        <w:t>coordonnateur</w:t>
      </w:r>
      <w:r w:rsidRPr="00E552EA">
        <w:rPr>
          <w:lang w:val="fr-CH"/>
        </w:rPr>
        <w:t xml:space="preserve"> nationa</w:t>
      </w:r>
      <w:r w:rsidR="006318E7" w:rsidRPr="00E552EA">
        <w:rPr>
          <w:lang w:val="fr-CH"/>
        </w:rPr>
        <w:t>l</w:t>
      </w:r>
      <w:r w:rsidRPr="00E552EA">
        <w:rPr>
          <w:lang w:val="fr-CH"/>
        </w:rPr>
        <w:t xml:space="preserve"> du GOOS et le </w:t>
      </w:r>
      <w:r w:rsidR="006318E7" w:rsidRPr="00E552EA">
        <w:rPr>
          <w:lang w:val="fr-CH"/>
        </w:rPr>
        <w:t>R</w:t>
      </w:r>
      <w:r w:rsidRPr="00E552EA">
        <w:rPr>
          <w:lang w:val="fr-CH"/>
        </w:rPr>
        <w:t>eprésentant permanent</w:t>
      </w:r>
      <w:r w:rsidR="006318E7" w:rsidRPr="00E552EA">
        <w:rPr>
          <w:lang w:val="fr-CH"/>
        </w:rPr>
        <w:t xml:space="preserve"> auprès</w:t>
      </w:r>
      <w:r w:rsidRPr="00E552EA">
        <w:rPr>
          <w:lang w:val="fr-CH"/>
        </w:rPr>
        <w:t xml:space="preserve"> de l</w:t>
      </w:r>
      <w:r w:rsidR="00E65948" w:rsidRPr="00E552EA">
        <w:rPr>
          <w:lang w:val="fr-CH"/>
        </w:rPr>
        <w:t>’</w:t>
      </w:r>
      <w:r w:rsidRPr="00E552EA">
        <w:rPr>
          <w:lang w:val="fr-CH"/>
        </w:rPr>
        <w:t xml:space="preserve">OMM pour aider à établir des connexions au niveau opérationnel entre les </w:t>
      </w:r>
      <w:r w:rsidR="00DB6ADB" w:rsidRPr="00E552EA">
        <w:rPr>
          <w:lang w:val="fr-CH"/>
        </w:rPr>
        <w:t>S</w:t>
      </w:r>
      <w:r w:rsidRPr="00E552EA">
        <w:rPr>
          <w:lang w:val="fr-CH"/>
        </w:rPr>
        <w:t xml:space="preserve">ervices météorologiques nationaux et les instituts maritimes/océanographiques. </w:t>
      </w:r>
      <w:r w:rsidR="00C43FB3" w:rsidRPr="00E552EA">
        <w:rPr>
          <w:lang w:val="fr-CH"/>
        </w:rPr>
        <w:t>Il faudrait p</w:t>
      </w:r>
      <w:r w:rsidRPr="00E552EA">
        <w:rPr>
          <w:lang w:val="fr-CH"/>
        </w:rPr>
        <w:t>résente</w:t>
      </w:r>
      <w:r w:rsidR="00C43FB3" w:rsidRPr="00E552EA">
        <w:rPr>
          <w:lang w:val="fr-CH"/>
        </w:rPr>
        <w:t>r</w:t>
      </w:r>
      <w:r w:rsidRPr="00E552EA">
        <w:rPr>
          <w:lang w:val="fr-CH"/>
        </w:rPr>
        <w:t xml:space="preserve"> des exemples de réussite issus de cette coopération</w:t>
      </w:r>
      <w:r w:rsidR="006B1B1E" w:rsidRPr="00E552EA">
        <w:rPr>
          <w:lang w:val="fr-CH"/>
        </w:rPr>
        <w:t xml:space="preserve"> – </w:t>
      </w:r>
      <w:r w:rsidRPr="00E552EA">
        <w:rPr>
          <w:lang w:val="fr-CH"/>
        </w:rPr>
        <w:t>par exemple, les prévisions de mousson en Inde.</w:t>
      </w:r>
    </w:p>
    <w:p w14:paraId="6EF9E2F0" w14:textId="36358D3C" w:rsidR="00564083" w:rsidRPr="00140CA8" w:rsidRDefault="00564083" w:rsidP="00140CA8">
      <w:pPr>
        <w:pStyle w:val="Heading2"/>
        <w:jc w:val="left"/>
        <w:rPr>
          <w:sz w:val="20"/>
          <w:szCs w:val="20"/>
          <w:lang w:val="fr-CH"/>
        </w:rPr>
      </w:pPr>
      <w:r w:rsidRPr="00140CA8">
        <w:rPr>
          <w:sz w:val="20"/>
          <w:szCs w:val="20"/>
          <w:lang w:val="fr-CH"/>
        </w:rPr>
        <w:t>Actions recommandées</w:t>
      </w:r>
      <w:r w:rsidR="00E65948" w:rsidRPr="00140CA8">
        <w:rPr>
          <w:sz w:val="20"/>
          <w:szCs w:val="20"/>
          <w:lang w:val="fr-CH"/>
        </w:rPr>
        <w:t>:</w:t>
      </w:r>
    </w:p>
    <w:p w14:paraId="7A5A3524" w14:textId="3B0AE7A0" w:rsidR="00F167FE" w:rsidRPr="00E552EA" w:rsidRDefault="00564083" w:rsidP="001D588C">
      <w:pPr>
        <w:ind w:left="567" w:hanging="567"/>
        <w:jc w:val="left"/>
        <w:rPr>
          <w:lang w:val="fr-CH"/>
        </w:rPr>
      </w:pPr>
      <w:r w:rsidRPr="00E552EA">
        <w:rPr>
          <w:lang w:val="fr-CH"/>
        </w:rPr>
        <w:t xml:space="preserve">D.4. </w:t>
      </w:r>
      <w:r w:rsidR="002840F7" w:rsidRPr="00E552EA">
        <w:rPr>
          <w:lang w:val="fr-CH"/>
        </w:rPr>
        <w:t>Il faudrait e</w:t>
      </w:r>
      <w:r w:rsidRPr="00E552EA">
        <w:rPr>
          <w:lang w:val="fr-CH"/>
        </w:rPr>
        <w:t>nvisager d</w:t>
      </w:r>
      <w:r w:rsidR="00E65948" w:rsidRPr="00E552EA">
        <w:rPr>
          <w:lang w:val="fr-CH"/>
        </w:rPr>
        <w:t>’</w:t>
      </w:r>
      <w:r w:rsidRPr="00E552EA">
        <w:rPr>
          <w:lang w:val="fr-CH"/>
        </w:rPr>
        <w:t>éventuelles études de cas conjointes pour la communication, par exemple pour démontrer la valeur des observations pour la prévision numérique du temps et la sécurité de la vie en mer</w:t>
      </w:r>
      <w:r w:rsidR="00E65948" w:rsidRPr="00E552EA">
        <w:rPr>
          <w:lang w:val="fr-CH"/>
        </w:rPr>
        <w:t>;</w:t>
      </w:r>
    </w:p>
    <w:p w14:paraId="71B5A41B" w14:textId="3F596BB0" w:rsidR="00564083" w:rsidRPr="00E552EA" w:rsidRDefault="00564083" w:rsidP="001D588C">
      <w:pPr>
        <w:ind w:left="567" w:hanging="567"/>
        <w:jc w:val="left"/>
        <w:rPr>
          <w:lang w:val="fr-CH"/>
        </w:rPr>
      </w:pPr>
      <w:r w:rsidRPr="00E552EA">
        <w:rPr>
          <w:lang w:val="fr-CH"/>
        </w:rPr>
        <w:t xml:space="preserve">D.5. </w:t>
      </w:r>
      <w:r w:rsidR="00781315" w:rsidRPr="00E552EA">
        <w:rPr>
          <w:lang w:val="fr-CH"/>
        </w:rPr>
        <w:t>Il faudrait c</w:t>
      </w:r>
      <w:r w:rsidRPr="00E552EA">
        <w:rPr>
          <w:lang w:val="fr-CH"/>
        </w:rPr>
        <w:t xml:space="preserve">ontribuer à la série de </w:t>
      </w:r>
      <w:r w:rsidR="00781315" w:rsidRPr="00E552EA">
        <w:rPr>
          <w:lang w:val="fr-CH"/>
        </w:rPr>
        <w:t>séminaires en ligne du</w:t>
      </w:r>
      <w:r w:rsidR="008614F0" w:rsidRPr="00E552EA">
        <w:rPr>
          <w:spacing w:val="-2"/>
          <w:sz w:val="18"/>
          <w:szCs w:val="18"/>
          <w:lang w:val="fr-CH"/>
        </w:rPr>
        <w:t xml:space="preserve"> </w:t>
      </w:r>
      <w:r w:rsidR="008614F0" w:rsidRPr="00E552EA">
        <w:rPr>
          <w:lang w:val="fr-CH"/>
        </w:rPr>
        <w:t>Conseil collaboratif mixte OMM-COI</w:t>
      </w:r>
      <w:r w:rsidR="00237BB1" w:rsidRPr="00E552EA">
        <w:rPr>
          <w:lang w:val="fr-CH"/>
        </w:rPr>
        <w:t xml:space="preserve"> intitules </w:t>
      </w:r>
      <w:r w:rsidR="00B41DFA" w:rsidRPr="00E552EA">
        <w:rPr>
          <w:lang w:val="fr-CH"/>
        </w:rPr>
        <w:t>«</w:t>
      </w:r>
      <w:r w:rsidR="009875F8" w:rsidRPr="00E552EA">
        <w:rPr>
          <w:lang w:val="fr-CH"/>
        </w:rPr>
        <w:t xml:space="preserve">The Global </w:t>
      </w:r>
      <w:proofErr w:type="spellStart"/>
      <w:r w:rsidR="009875F8" w:rsidRPr="00E552EA">
        <w:rPr>
          <w:lang w:val="fr-CH"/>
        </w:rPr>
        <w:t>Ocean</w:t>
      </w:r>
      <w:proofErr w:type="spellEnd"/>
      <w:r w:rsidR="009875F8" w:rsidRPr="00E552EA">
        <w:rPr>
          <w:lang w:val="fr-CH"/>
        </w:rPr>
        <w:t xml:space="preserve"> </w:t>
      </w:r>
      <w:proofErr w:type="spellStart"/>
      <w:r w:rsidR="009875F8" w:rsidRPr="00E552EA">
        <w:rPr>
          <w:lang w:val="fr-CH"/>
        </w:rPr>
        <w:t>Observing</w:t>
      </w:r>
      <w:proofErr w:type="spellEnd"/>
      <w:r w:rsidR="009875F8" w:rsidRPr="00E552EA">
        <w:rPr>
          <w:lang w:val="fr-CH"/>
        </w:rPr>
        <w:t xml:space="preserve"> System: </w:t>
      </w:r>
      <w:proofErr w:type="spellStart"/>
      <w:r w:rsidR="009875F8" w:rsidRPr="00E552EA">
        <w:rPr>
          <w:lang w:val="fr-CH"/>
        </w:rPr>
        <w:t>Oceans</w:t>
      </w:r>
      <w:proofErr w:type="spellEnd"/>
      <w:r w:rsidR="009875F8" w:rsidRPr="00E552EA">
        <w:rPr>
          <w:lang w:val="fr-CH"/>
        </w:rPr>
        <w:t xml:space="preserve"> of Data for </w:t>
      </w:r>
      <w:proofErr w:type="spellStart"/>
      <w:r w:rsidR="009875F8" w:rsidRPr="00E552EA">
        <w:rPr>
          <w:lang w:val="fr-CH"/>
        </w:rPr>
        <w:t>Earth</w:t>
      </w:r>
      <w:proofErr w:type="spellEnd"/>
      <w:r w:rsidR="009875F8" w:rsidRPr="00E552EA">
        <w:rPr>
          <w:lang w:val="fr-CH"/>
        </w:rPr>
        <w:t xml:space="preserve"> System </w:t>
      </w:r>
      <w:proofErr w:type="spellStart"/>
      <w:r w:rsidR="009875F8" w:rsidRPr="00E552EA">
        <w:rPr>
          <w:lang w:val="fr-CH"/>
        </w:rPr>
        <w:t>Predictions</w:t>
      </w:r>
      <w:proofErr w:type="spellEnd"/>
      <w:r w:rsidR="00B41DFA" w:rsidRPr="00E552EA">
        <w:rPr>
          <w:rFonts w:ascii="Arial" w:hAnsi="Arial"/>
          <w:color w:val="4D5156"/>
          <w:sz w:val="21"/>
          <w:szCs w:val="21"/>
          <w:shd w:val="clear" w:color="auto" w:fill="FFFFFF"/>
          <w:lang w:val="fr-CH"/>
        </w:rPr>
        <w:t>»</w:t>
      </w:r>
      <w:r w:rsidRPr="00E552EA">
        <w:rPr>
          <w:lang w:val="fr-CH"/>
        </w:rPr>
        <w:t xml:space="preserve"> </w:t>
      </w:r>
      <w:r w:rsidR="009875F8" w:rsidRPr="00E552EA">
        <w:rPr>
          <w:lang w:val="fr-CH"/>
        </w:rPr>
        <w:t>(</w:t>
      </w:r>
      <w:r w:rsidRPr="00E552EA">
        <w:rPr>
          <w:lang w:val="fr-CH"/>
        </w:rPr>
        <w:t xml:space="preserve">Le </w:t>
      </w:r>
      <w:r w:rsidR="001A65A4" w:rsidRPr="00E552EA">
        <w:rPr>
          <w:lang w:val="fr-CH"/>
        </w:rPr>
        <w:t>GOOS</w:t>
      </w:r>
      <w:r w:rsidR="00E65948" w:rsidRPr="00E552EA">
        <w:rPr>
          <w:lang w:val="fr-CH"/>
        </w:rPr>
        <w:t>:</w:t>
      </w:r>
      <w:r w:rsidRPr="00E552EA">
        <w:rPr>
          <w:lang w:val="fr-CH"/>
        </w:rPr>
        <w:t xml:space="preserve"> des océans de données pour les prévisions du système </w:t>
      </w:r>
      <w:r w:rsidR="00781315" w:rsidRPr="00E552EA">
        <w:rPr>
          <w:lang w:val="fr-CH"/>
        </w:rPr>
        <w:t>Terre</w:t>
      </w:r>
      <w:r w:rsidR="009875F8" w:rsidRPr="00E552EA">
        <w:rPr>
          <w:lang w:val="fr-CH"/>
        </w:rPr>
        <w:t>)</w:t>
      </w:r>
      <w:r w:rsidR="00781315" w:rsidRPr="00E552EA">
        <w:rPr>
          <w:lang w:val="fr-CH"/>
        </w:rPr>
        <w:t>.</w:t>
      </w:r>
    </w:p>
    <w:p w14:paraId="32FB0465" w14:textId="5D52BF68" w:rsidR="00564083" w:rsidRPr="00E552EA" w:rsidRDefault="00564083" w:rsidP="004F2565">
      <w:pPr>
        <w:spacing w:before="240"/>
        <w:ind w:left="567"/>
        <w:jc w:val="left"/>
        <w:rPr>
          <w:lang w:val="fr-CH"/>
        </w:rPr>
      </w:pPr>
      <w:r w:rsidRPr="00E552EA">
        <w:rPr>
          <w:lang w:val="fr-CH"/>
        </w:rPr>
        <w:t xml:space="preserve">Il manque la connexion </w:t>
      </w:r>
      <w:r w:rsidR="004A307A" w:rsidRPr="00E552EA">
        <w:rPr>
          <w:lang w:val="fr-CH"/>
        </w:rPr>
        <w:t xml:space="preserve">avec les représentants régionaux et nationaux du GOOS </w:t>
      </w:r>
      <w:r w:rsidRPr="00E552EA">
        <w:rPr>
          <w:lang w:val="fr-CH"/>
        </w:rPr>
        <w:t>pour coordonner le soutien, et/ou le</w:t>
      </w:r>
      <w:r w:rsidR="007179B3" w:rsidRPr="00E552EA">
        <w:rPr>
          <w:lang w:val="fr-CH"/>
        </w:rPr>
        <w:t xml:space="preserve">s activités de </w:t>
      </w:r>
      <w:r w:rsidR="00C00911" w:rsidRPr="00E552EA">
        <w:rPr>
          <w:lang w:val="fr-CH"/>
        </w:rPr>
        <w:t>lobbying</w:t>
      </w:r>
      <w:r w:rsidR="007179B3" w:rsidRPr="00E552EA">
        <w:rPr>
          <w:lang w:val="fr-CH"/>
        </w:rPr>
        <w:t xml:space="preserve"> au niveau</w:t>
      </w:r>
      <w:r w:rsidRPr="00E552EA">
        <w:rPr>
          <w:lang w:val="fr-CH"/>
        </w:rPr>
        <w:t xml:space="preserve"> national</w:t>
      </w:r>
      <w:r w:rsidR="00A15DA2" w:rsidRPr="00E552EA">
        <w:rPr>
          <w:lang w:val="fr-CH"/>
        </w:rPr>
        <w:t xml:space="preserve">. Les coordonnateurs nationaux du GOOS et les alliances régionales du GOOS pourraient </w:t>
      </w:r>
      <w:r w:rsidR="00A15DA2" w:rsidRPr="00E552EA">
        <w:rPr>
          <w:lang w:val="fr-CH"/>
        </w:rPr>
        <w:lastRenderedPageBreak/>
        <w:t>faciliter la collaboration des Membres de l’OMM aux les programmes du GOOS de la Décennie des Océans</w:t>
      </w:r>
      <w:r w:rsidRPr="00E552EA">
        <w:rPr>
          <w:lang w:val="fr-CH"/>
        </w:rPr>
        <w:t>.</w:t>
      </w:r>
    </w:p>
    <w:p w14:paraId="62E458C7" w14:textId="5252605C" w:rsidR="00564083" w:rsidRPr="00E552EA" w:rsidRDefault="004A19CE" w:rsidP="004A19CE">
      <w:pPr>
        <w:pStyle w:val="Heading3"/>
        <w:ind w:left="1134" w:hanging="1134"/>
        <w:rPr>
          <w:lang w:val="fr-CH"/>
        </w:rPr>
      </w:pPr>
      <w:r w:rsidRPr="00E552EA">
        <w:rPr>
          <w:lang w:val="fr-CH"/>
        </w:rPr>
        <w:t>E.</w:t>
      </w:r>
      <w:r w:rsidRPr="00E552EA">
        <w:rPr>
          <w:lang w:val="fr-CH"/>
        </w:rPr>
        <w:tab/>
      </w:r>
      <w:r w:rsidR="00652745" w:rsidRPr="00E552EA">
        <w:rPr>
          <w:lang w:val="fr-CH"/>
        </w:rPr>
        <w:t>Adopter des approches régionales communes</w:t>
      </w:r>
    </w:p>
    <w:p w14:paraId="6D2EAC12" w14:textId="02CD7B8E" w:rsidR="00564083" w:rsidRPr="00E552EA" w:rsidRDefault="00564083" w:rsidP="003F77C6">
      <w:pPr>
        <w:pStyle w:val="Heading4"/>
        <w:ind w:left="0" w:firstLine="0"/>
        <w:rPr>
          <w:lang w:val="fr-CH"/>
        </w:rPr>
      </w:pPr>
      <w:bookmarkStart w:id="72" w:name="_heading=h.44sinio" w:colFirst="0" w:colLast="0"/>
      <w:bookmarkEnd w:id="72"/>
      <w:r w:rsidRPr="00E552EA">
        <w:rPr>
          <w:lang w:val="fr-CH"/>
        </w:rPr>
        <w:t xml:space="preserve">Recommandations sur les </w:t>
      </w:r>
      <w:r w:rsidR="0013312D" w:rsidRPr="00E552EA">
        <w:rPr>
          <w:lang w:val="fr-CH"/>
        </w:rPr>
        <w:t>relations</w:t>
      </w:r>
      <w:r w:rsidRPr="00E552EA">
        <w:rPr>
          <w:lang w:val="fr-CH"/>
        </w:rPr>
        <w:t xml:space="preserve"> fonctionnelles pour </w:t>
      </w:r>
      <w:r w:rsidR="00B42F09" w:rsidRPr="00E552EA">
        <w:rPr>
          <w:lang w:val="fr-CH"/>
        </w:rPr>
        <w:t>collabore</w:t>
      </w:r>
      <w:r w:rsidRPr="00E552EA">
        <w:rPr>
          <w:lang w:val="fr-CH"/>
        </w:rPr>
        <w:t xml:space="preserve">r avec les Membres </w:t>
      </w:r>
      <w:r w:rsidR="00A73C9D" w:rsidRPr="00E552EA">
        <w:rPr>
          <w:lang w:val="fr-CH"/>
        </w:rPr>
        <w:t>de</w:t>
      </w:r>
      <w:r w:rsidRPr="00E552EA">
        <w:rPr>
          <w:lang w:val="fr-CH"/>
        </w:rPr>
        <w:t xml:space="preserve"> toutes les </w:t>
      </w:r>
      <w:r w:rsidR="00654282" w:rsidRPr="00E552EA">
        <w:rPr>
          <w:lang w:val="fr-CH"/>
        </w:rPr>
        <w:t>R</w:t>
      </w:r>
      <w:r w:rsidRPr="00E552EA">
        <w:rPr>
          <w:lang w:val="fr-CH"/>
        </w:rPr>
        <w:t xml:space="preserve">égions afin de revoir et de clarifier régulièrement leurs </w:t>
      </w:r>
      <w:r w:rsidR="00355451" w:rsidRPr="00E552EA">
        <w:rPr>
          <w:lang w:val="fr-CH"/>
        </w:rPr>
        <w:t>besoins</w:t>
      </w:r>
      <w:r w:rsidRPr="00E552EA">
        <w:rPr>
          <w:lang w:val="fr-CH"/>
        </w:rPr>
        <w:t xml:space="preserve"> en matière d</w:t>
      </w:r>
      <w:r w:rsidR="00E65948" w:rsidRPr="00E552EA">
        <w:rPr>
          <w:lang w:val="fr-CH"/>
        </w:rPr>
        <w:t>’</w:t>
      </w:r>
      <w:r w:rsidRPr="00E552EA">
        <w:rPr>
          <w:lang w:val="fr-CH"/>
        </w:rPr>
        <w:t xml:space="preserve">observations océaniques pour </w:t>
      </w:r>
      <w:r w:rsidR="00A73C9D" w:rsidRPr="00E552EA">
        <w:rPr>
          <w:lang w:val="fr-CH"/>
        </w:rPr>
        <w:t>améliorer la prestation de</w:t>
      </w:r>
      <w:r w:rsidRPr="00E552EA">
        <w:rPr>
          <w:lang w:val="fr-CH"/>
        </w:rPr>
        <w:t xml:space="preserve"> service</w:t>
      </w:r>
      <w:r w:rsidR="00A73C9D" w:rsidRPr="00E552EA">
        <w:rPr>
          <w:lang w:val="fr-CH"/>
        </w:rPr>
        <w:t>s</w:t>
      </w:r>
      <w:r w:rsidRPr="00E552EA">
        <w:rPr>
          <w:lang w:val="fr-CH"/>
        </w:rPr>
        <w:t xml:space="preserve">. </w:t>
      </w:r>
    </w:p>
    <w:p w14:paraId="47265DFB" w14:textId="0C114C0A"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r w:rsidRPr="00140CA8">
        <w:rPr>
          <w:sz w:val="20"/>
          <w:szCs w:val="20"/>
          <w:lang w:val="fr-CH"/>
        </w:rPr>
        <w:t xml:space="preserve"> </w:t>
      </w:r>
    </w:p>
    <w:p w14:paraId="0B4B2993" w14:textId="205DAF2E" w:rsidR="00564083" w:rsidRPr="00E552EA" w:rsidRDefault="00522478" w:rsidP="003F77C6">
      <w:pPr>
        <w:keepNext/>
        <w:keepLines/>
        <w:ind w:left="567" w:hanging="567"/>
        <w:jc w:val="left"/>
        <w:rPr>
          <w:lang w:val="fr-CH"/>
        </w:rPr>
      </w:pPr>
      <w:r w:rsidRPr="00E552EA">
        <w:rPr>
          <w:lang w:val="fr-CH"/>
        </w:rPr>
        <w:t>1)</w:t>
      </w:r>
      <w:r w:rsidRPr="00E552EA">
        <w:rPr>
          <w:lang w:val="fr-CH"/>
        </w:rPr>
        <w:tab/>
      </w:r>
      <w:r w:rsidR="00654282" w:rsidRPr="00E552EA">
        <w:rPr>
          <w:lang w:val="fr-CH"/>
        </w:rPr>
        <w:t xml:space="preserve">Il faudrait </w:t>
      </w:r>
      <w:r w:rsidR="00D31B11" w:rsidRPr="00E552EA">
        <w:rPr>
          <w:lang w:val="fr-CH"/>
        </w:rPr>
        <w:t>d</w:t>
      </w:r>
      <w:r w:rsidRPr="00E552EA">
        <w:rPr>
          <w:lang w:val="fr-CH"/>
        </w:rPr>
        <w:t>évelopper l</w:t>
      </w:r>
      <w:r w:rsidR="00D31B11" w:rsidRPr="00E552EA">
        <w:rPr>
          <w:lang w:val="fr-CH"/>
        </w:rPr>
        <w:t xml:space="preserve">es </w:t>
      </w:r>
      <w:r w:rsidRPr="00E552EA">
        <w:rPr>
          <w:lang w:val="fr-CH"/>
        </w:rPr>
        <w:t>interaction</w:t>
      </w:r>
      <w:r w:rsidR="00D31B11" w:rsidRPr="00E552EA">
        <w:rPr>
          <w:lang w:val="fr-CH"/>
        </w:rPr>
        <w:t>s</w:t>
      </w:r>
      <w:r w:rsidRPr="00E552EA">
        <w:rPr>
          <w:lang w:val="fr-CH"/>
        </w:rPr>
        <w:t xml:space="preserve"> au niveau opérationnel entre les </w:t>
      </w:r>
      <w:r w:rsidR="00D31B11" w:rsidRPr="00E552EA">
        <w:rPr>
          <w:lang w:val="fr-CH"/>
        </w:rPr>
        <w:t>conseils</w:t>
      </w:r>
      <w:r w:rsidRPr="00E552EA">
        <w:rPr>
          <w:lang w:val="fr-CH"/>
        </w:rPr>
        <w:t xml:space="preserve"> </w:t>
      </w:r>
      <w:r w:rsidR="00D31B11" w:rsidRPr="00E552EA">
        <w:rPr>
          <w:lang w:val="fr-CH"/>
        </w:rPr>
        <w:t>régionaux</w:t>
      </w:r>
      <w:r w:rsidRPr="00E552EA">
        <w:rPr>
          <w:lang w:val="fr-CH"/>
        </w:rPr>
        <w:t xml:space="preserve"> de l</w:t>
      </w:r>
      <w:r w:rsidR="00E65948" w:rsidRPr="00E552EA">
        <w:rPr>
          <w:lang w:val="fr-CH"/>
        </w:rPr>
        <w:t>’</w:t>
      </w:r>
      <w:r w:rsidRPr="00E552EA">
        <w:rPr>
          <w:lang w:val="fr-CH"/>
        </w:rPr>
        <w:t xml:space="preserve">OMM et les </w:t>
      </w:r>
      <w:r w:rsidR="00D31B11" w:rsidRPr="00E552EA">
        <w:rPr>
          <w:lang w:val="fr-CH"/>
        </w:rPr>
        <w:t>alliances régionales</w:t>
      </w:r>
      <w:r w:rsidR="0099487E" w:rsidRPr="00E552EA">
        <w:rPr>
          <w:lang w:val="fr-CH"/>
        </w:rPr>
        <w:t xml:space="preserve"> </w:t>
      </w:r>
      <w:r w:rsidR="004D3A5F" w:rsidRPr="00E552EA">
        <w:rPr>
          <w:lang w:val="fr-CH"/>
        </w:rPr>
        <w:t>du</w:t>
      </w:r>
      <w:r w:rsidR="0099487E" w:rsidRPr="00E552EA">
        <w:rPr>
          <w:lang w:val="fr-CH"/>
        </w:rPr>
        <w:t xml:space="preserve"> GOOS</w:t>
      </w:r>
      <w:r w:rsidRPr="00E552EA">
        <w:rPr>
          <w:lang w:val="fr-CH"/>
        </w:rPr>
        <w:t xml:space="preserve">; </w:t>
      </w:r>
      <w:r w:rsidR="00E114EA" w:rsidRPr="00E552EA">
        <w:rPr>
          <w:lang w:val="fr-CH"/>
        </w:rPr>
        <w:t>les contributions</w:t>
      </w:r>
      <w:r w:rsidRPr="00E552EA">
        <w:rPr>
          <w:lang w:val="fr-CH"/>
        </w:rPr>
        <w:t xml:space="preserve"> des représentants </w:t>
      </w:r>
      <w:r w:rsidR="00E114EA" w:rsidRPr="00E552EA">
        <w:rPr>
          <w:lang w:val="fr-CH"/>
        </w:rPr>
        <w:t>des</w:t>
      </w:r>
      <w:r w:rsidRPr="00E552EA">
        <w:rPr>
          <w:lang w:val="fr-CH"/>
        </w:rPr>
        <w:t xml:space="preserve"> groupes de gestion</w:t>
      </w:r>
      <w:r w:rsidR="00E114EA" w:rsidRPr="00E552EA">
        <w:rPr>
          <w:lang w:val="fr-CH"/>
        </w:rPr>
        <w:t xml:space="preserve"> </w:t>
      </w:r>
      <w:r w:rsidRPr="00E552EA">
        <w:rPr>
          <w:lang w:val="fr-CH"/>
        </w:rPr>
        <w:t>de</w:t>
      </w:r>
      <w:r w:rsidR="0099487E" w:rsidRPr="00E552EA">
        <w:rPr>
          <w:lang w:val="fr-CH"/>
        </w:rPr>
        <w:t xml:space="preserve">s conseils régionaux </w:t>
      </w:r>
      <w:r w:rsidR="001552F4" w:rsidRPr="00E552EA">
        <w:rPr>
          <w:lang w:val="fr-CH"/>
        </w:rPr>
        <w:t xml:space="preserve">dans le domaine des océans </w:t>
      </w:r>
      <w:r w:rsidR="000457E4" w:rsidRPr="00E552EA">
        <w:rPr>
          <w:lang w:val="fr-CH"/>
        </w:rPr>
        <w:t>sont</w:t>
      </w:r>
      <w:r w:rsidRPr="00E552EA">
        <w:rPr>
          <w:lang w:val="fr-CH"/>
        </w:rPr>
        <w:t xml:space="preserve"> important</w:t>
      </w:r>
      <w:r w:rsidR="000457E4" w:rsidRPr="00E552EA">
        <w:rPr>
          <w:lang w:val="fr-CH"/>
        </w:rPr>
        <w:t>es</w:t>
      </w:r>
      <w:r w:rsidRPr="00E552EA">
        <w:rPr>
          <w:lang w:val="fr-CH"/>
        </w:rPr>
        <w:t xml:space="preserve"> et peu</w:t>
      </w:r>
      <w:r w:rsidR="005149BB" w:rsidRPr="00E552EA">
        <w:rPr>
          <w:lang w:val="fr-CH"/>
        </w:rPr>
        <w:t>ven</w:t>
      </w:r>
      <w:r w:rsidRPr="00E552EA">
        <w:rPr>
          <w:lang w:val="fr-CH"/>
        </w:rPr>
        <w:t>t aider à définir les priorités régionales pour l</w:t>
      </w:r>
      <w:r w:rsidR="00E65948" w:rsidRPr="00E552EA">
        <w:rPr>
          <w:lang w:val="fr-CH"/>
        </w:rPr>
        <w:t>’</w:t>
      </w:r>
      <w:r w:rsidRPr="00E552EA">
        <w:rPr>
          <w:lang w:val="fr-CH"/>
        </w:rPr>
        <w:t>océan. Il est nécessaire de disposer d</w:t>
      </w:r>
      <w:r w:rsidR="00E65948" w:rsidRPr="00E552EA">
        <w:rPr>
          <w:lang w:val="fr-CH"/>
        </w:rPr>
        <w:t>’</w:t>
      </w:r>
      <w:r w:rsidRPr="00E552EA">
        <w:rPr>
          <w:lang w:val="fr-CH"/>
        </w:rPr>
        <w:t>un mandat de haut niveau pour connecter le GOOS et le</w:t>
      </w:r>
      <w:r w:rsidR="00B0609F" w:rsidRPr="00E552EA">
        <w:rPr>
          <w:lang w:val="fr-CH"/>
        </w:rPr>
        <w:t>s groupes de gestion des conseils régionaux</w:t>
      </w:r>
      <w:r w:rsidRPr="00E552EA">
        <w:rPr>
          <w:lang w:val="fr-CH"/>
        </w:rPr>
        <w:t>.</w:t>
      </w:r>
    </w:p>
    <w:p w14:paraId="0EFE3FF1" w14:textId="005935DF" w:rsidR="00564083" w:rsidRPr="00140CA8" w:rsidRDefault="00564083" w:rsidP="00140CA8">
      <w:pPr>
        <w:pStyle w:val="Heading2"/>
        <w:jc w:val="left"/>
        <w:rPr>
          <w:sz w:val="20"/>
          <w:szCs w:val="20"/>
          <w:lang w:val="fr-CH"/>
        </w:rPr>
      </w:pPr>
      <w:r w:rsidRPr="00140CA8">
        <w:rPr>
          <w:sz w:val="20"/>
          <w:szCs w:val="20"/>
          <w:lang w:val="fr-CH"/>
        </w:rPr>
        <w:t>Recommandation</w:t>
      </w:r>
      <w:r w:rsidR="00E65948" w:rsidRPr="00140CA8">
        <w:rPr>
          <w:sz w:val="20"/>
          <w:szCs w:val="20"/>
          <w:lang w:val="fr-CH"/>
        </w:rPr>
        <w:t>:</w:t>
      </w:r>
    </w:p>
    <w:p w14:paraId="3725D461" w14:textId="56F51367" w:rsidR="00564083" w:rsidRPr="00E552EA" w:rsidRDefault="00564083" w:rsidP="001D588C">
      <w:pPr>
        <w:ind w:left="567" w:hanging="567"/>
        <w:jc w:val="left"/>
        <w:rPr>
          <w:lang w:val="fr-CH"/>
        </w:rPr>
      </w:pPr>
      <w:r w:rsidRPr="00E552EA">
        <w:rPr>
          <w:lang w:val="fr-CH"/>
        </w:rPr>
        <w:t xml:space="preserve">E.1. </w:t>
      </w:r>
      <w:r w:rsidR="00E47AE4" w:rsidRPr="00E552EA">
        <w:rPr>
          <w:lang w:val="fr-CH"/>
        </w:rPr>
        <w:t>Il faudrait confier un m</w:t>
      </w:r>
      <w:r w:rsidRPr="00E552EA">
        <w:rPr>
          <w:lang w:val="fr-CH"/>
        </w:rPr>
        <w:t>andat de haut niveau aux bureaux régionaux de l</w:t>
      </w:r>
      <w:r w:rsidR="00E65948" w:rsidRPr="00E552EA">
        <w:rPr>
          <w:lang w:val="fr-CH"/>
        </w:rPr>
        <w:t>’</w:t>
      </w:r>
      <w:r w:rsidRPr="00E552EA">
        <w:rPr>
          <w:lang w:val="fr-CH"/>
        </w:rPr>
        <w:t>OMM afin de promouvoir l</w:t>
      </w:r>
      <w:r w:rsidR="00E47AE4" w:rsidRPr="00E552EA">
        <w:rPr>
          <w:lang w:val="fr-CH"/>
        </w:rPr>
        <w:t>es</w:t>
      </w:r>
      <w:r w:rsidRPr="00E552EA">
        <w:rPr>
          <w:lang w:val="fr-CH"/>
        </w:rPr>
        <w:t xml:space="preserve"> contribution</w:t>
      </w:r>
      <w:r w:rsidR="00E47AE4" w:rsidRPr="00E552EA">
        <w:rPr>
          <w:lang w:val="fr-CH"/>
        </w:rPr>
        <w:t>s</w:t>
      </w:r>
      <w:r w:rsidRPr="00E552EA">
        <w:rPr>
          <w:lang w:val="fr-CH"/>
        </w:rPr>
        <w:t xml:space="preserve"> des </w:t>
      </w:r>
      <w:r w:rsidR="00164210" w:rsidRPr="00E552EA">
        <w:rPr>
          <w:lang w:val="fr-CH"/>
        </w:rPr>
        <w:t xml:space="preserve">alliances régionales </w:t>
      </w:r>
      <w:r w:rsidR="004D3A5F" w:rsidRPr="00E552EA">
        <w:rPr>
          <w:lang w:val="fr-CH"/>
        </w:rPr>
        <w:t>du</w:t>
      </w:r>
      <w:r w:rsidR="00164210" w:rsidRPr="00E552EA">
        <w:rPr>
          <w:lang w:val="fr-CH"/>
        </w:rPr>
        <w:t xml:space="preserve"> GOOS </w:t>
      </w:r>
      <w:r w:rsidRPr="00E552EA">
        <w:rPr>
          <w:lang w:val="fr-CH"/>
        </w:rPr>
        <w:t xml:space="preserve">et/ou </w:t>
      </w:r>
      <w:r w:rsidR="00DD7396" w:rsidRPr="00E552EA">
        <w:rPr>
          <w:lang w:val="fr-CH"/>
        </w:rPr>
        <w:t>l</w:t>
      </w:r>
      <w:r w:rsidRPr="00E552EA">
        <w:rPr>
          <w:lang w:val="fr-CH"/>
        </w:rPr>
        <w:t xml:space="preserve">es services océanographiques </w:t>
      </w:r>
      <w:r w:rsidR="00E036A7" w:rsidRPr="00E552EA">
        <w:rPr>
          <w:lang w:val="fr-CH"/>
        </w:rPr>
        <w:t>à l’intention des</w:t>
      </w:r>
      <w:r w:rsidRPr="00E552EA">
        <w:rPr>
          <w:lang w:val="fr-CH"/>
        </w:rPr>
        <w:t xml:space="preserve"> groupes de gestion des </w:t>
      </w:r>
      <w:r w:rsidR="00DD7396" w:rsidRPr="00E552EA">
        <w:rPr>
          <w:lang w:val="fr-CH"/>
        </w:rPr>
        <w:t>conseils régionaux</w:t>
      </w:r>
      <w:r w:rsidRPr="00E552EA">
        <w:rPr>
          <w:lang w:val="fr-CH"/>
        </w:rPr>
        <w:t>.</w:t>
      </w:r>
      <w:r w:rsidR="006B4EDF" w:rsidRPr="00E552EA">
        <w:rPr>
          <w:lang w:val="fr-CH"/>
        </w:rPr>
        <w:tab/>
      </w:r>
    </w:p>
    <w:p w14:paraId="415153AC" w14:textId="045A99D4" w:rsidR="00564083" w:rsidRPr="00E552EA" w:rsidRDefault="006B4EDF" w:rsidP="001D588C">
      <w:pPr>
        <w:ind w:left="567" w:hanging="567"/>
        <w:jc w:val="left"/>
        <w:rPr>
          <w:lang w:val="fr-CH"/>
        </w:rPr>
      </w:pPr>
      <w:r w:rsidRPr="00E552EA">
        <w:rPr>
          <w:lang w:val="fr-CH"/>
        </w:rPr>
        <w:tab/>
      </w:r>
      <w:r w:rsidR="00DD7236" w:rsidRPr="00E552EA">
        <w:rPr>
          <w:lang w:val="fr-CH"/>
        </w:rPr>
        <w:t>Il faudrait mettre en place d</w:t>
      </w:r>
      <w:r w:rsidRPr="00E552EA">
        <w:rPr>
          <w:lang w:val="fr-CH"/>
        </w:rPr>
        <w:t xml:space="preserve">es mécanismes efficaces pour assurer la participation mutuelle des </w:t>
      </w:r>
      <w:r w:rsidR="00CB6365" w:rsidRPr="00E552EA">
        <w:rPr>
          <w:lang w:val="fr-CH"/>
        </w:rPr>
        <w:t>conseils</w:t>
      </w:r>
      <w:r w:rsidRPr="00E552EA">
        <w:rPr>
          <w:lang w:val="fr-CH"/>
        </w:rPr>
        <w:t xml:space="preserve"> </w:t>
      </w:r>
      <w:r w:rsidR="00CB6365" w:rsidRPr="00E552EA">
        <w:rPr>
          <w:lang w:val="fr-CH"/>
        </w:rPr>
        <w:t xml:space="preserve">régionaux et des alliances régionales du GOOS dans les activités régionales respectives. </w:t>
      </w:r>
    </w:p>
    <w:p w14:paraId="6803BD6E" w14:textId="77777777" w:rsidR="00F167FE" w:rsidRPr="00E552EA" w:rsidRDefault="00F167FE" w:rsidP="00F167FE">
      <w:pPr>
        <w:jc w:val="left"/>
        <w:rPr>
          <w:lang w:val="fr-CH"/>
        </w:rPr>
      </w:pPr>
    </w:p>
    <w:p w14:paraId="72871DE4" w14:textId="5966BDFF" w:rsidR="00564083" w:rsidRPr="00E552EA" w:rsidRDefault="00522478" w:rsidP="00F167FE">
      <w:pPr>
        <w:jc w:val="left"/>
        <w:rPr>
          <w:lang w:val="fr-CH"/>
        </w:rPr>
      </w:pPr>
      <w:r w:rsidRPr="00E552EA">
        <w:rPr>
          <w:lang w:val="fr-CH"/>
        </w:rPr>
        <w:t>49.</w:t>
      </w:r>
      <w:r w:rsidRPr="00E552EA">
        <w:rPr>
          <w:lang w:val="fr-CH"/>
        </w:rPr>
        <w:tab/>
        <w:t xml:space="preserve">Le </w:t>
      </w:r>
      <w:r w:rsidR="001B7A40" w:rsidRPr="00E552EA">
        <w:rPr>
          <w:lang w:val="fr-CH"/>
        </w:rPr>
        <w:t>Conseil collaboratif mixte OMM-COI</w:t>
      </w:r>
      <w:r w:rsidRPr="00E552EA">
        <w:rPr>
          <w:lang w:val="fr-CH"/>
        </w:rPr>
        <w:t xml:space="preserve"> a déjà initié une collaboration renforcée entre l</w:t>
      </w:r>
      <w:r w:rsidR="00E053E0" w:rsidRPr="00E552EA">
        <w:rPr>
          <w:lang w:val="fr-CH"/>
        </w:rPr>
        <w:t>es conseils régionaux</w:t>
      </w:r>
      <w:r w:rsidRPr="00E552EA">
        <w:rPr>
          <w:lang w:val="fr-CH"/>
        </w:rPr>
        <w:t xml:space="preserve"> et</w:t>
      </w:r>
      <w:r w:rsidR="00E053E0" w:rsidRPr="00E552EA">
        <w:rPr>
          <w:lang w:val="fr-CH"/>
        </w:rPr>
        <w:t xml:space="preserve"> les</w:t>
      </w:r>
      <w:r w:rsidRPr="00E552EA">
        <w:rPr>
          <w:lang w:val="fr-CH"/>
        </w:rPr>
        <w:t xml:space="preserve"> </w:t>
      </w:r>
      <w:r w:rsidR="00E053E0" w:rsidRPr="00E552EA">
        <w:rPr>
          <w:lang w:val="fr-CH"/>
        </w:rPr>
        <w:t xml:space="preserve">alliances régionales </w:t>
      </w:r>
      <w:r w:rsidR="004D3A5F" w:rsidRPr="00E552EA">
        <w:rPr>
          <w:lang w:val="fr-CH"/>
        </w:rPr>
        <w:t>du</w:t>
      </w:r>
      <w:r w:rsidR="00E053E0" w:rsidRPr="00E552EA">
        <w:rPr>
          <w:lang w:val="fr-CH"/>
        </w:rPr>
        <w:t xml:space="preserve"> GOOS </w:t>
      </w:r>
      <w:r w:rsidRPr="00E552EA">
        <w:rPr>
          <w:lang w:val="fr-CH"/>
        </w:rPr>
        <w:t>sur des sujets clés tels que le renforcement des capacités et la stratégie d</w:t>
      </w:r>
      <w:r w:rsidR="00E65948" w:rsidRPr="00E552EA">
        <w:rPr>
          <w:lang w:val="fr-CH"/>
        </w:rPr>
        <w:t>’</w:t>
      </w:r>
      <w:r w:rsidRPr="00E552EA">
        <w:rPr>
          <w:lang w:val="fr-CH"/>
        </w:rPr>
        <w:t>observation.</w:t>
      </w:r>
    </w:p>
    <w:p w14:paraId="4C089D88" w14:textId="395A2536" w:rsidR="00564083" w:rsidRPr="00E552EA" w:rsidRDefault="004A19CE" w:rsidP="004A19CE">
      <w:pPr>
        <w:pStyle w:val="Heading3"/>
        <w:ind w:left="1134" w:hanging="1134"/>
        <w:rPr>
          <w:lang w:val="fr-CH"/>
        </w:rPr>
      </w:pPr>
      <w:r w:rsidRPr="00E552EA">
        <w:rPr>
          <w:lang w:val="fr-CH"/>
        </w:rPr>
        <w:t>F.</w:t>
      </w:r>
      <w:r w:rsidRPr="00E552EA">
        <w:rPr>
          <w:lang w:val="fr-CH"/>
        </w:rPr>
        <w:tab/>
      </w:r>
      <w:r w:rsidR="00652745" w:rsidRPr="00E552EA">
        <w:rPr>
          <w:lang w:val="fr-CH"/>
        </w:rPr>
        <w:t>Coopérer en matière de développement des capacités lorsqu’il existe un avantage mutuel</w:t>
      </w:r>
    </w:p>
    <w:p w14:paraId="019041A0" w14:textId="13572AA1" w:rsidR="00564083" w:rsidRPr="00E552EA" w:rsidRDefault="00564083" w:rsidP="00522478">
      <w:pPr>
        <w:pStyle w:val="Heading4"/>
        <w:ind w:left="993" w:hanging="993"/>
        <w:rPr>
          <w:lang w:val="fr-CH"/>
        </w:rPr>
      </w:pPr>
      <w:bookmarkStart w:id="73" w:name="_heading=h.2jxsxqh" w:colFirst="0" w:colLast="0"/>
      <w:bookmarkEnd w:id="73"/>
      <w:r w:rsidRPr="00E552EA">
        <w:rPr>
          <w:bCs/>
          <w:iCs/>
          <w:lang w:val="fr-CH"/>
        </w:rPr>
        <w:t>F1</w:t>
      </w:r>
      <w:r w:rsidR="0057386B" w:rsidRPr="00E552EA">
        <w:rPr>
          <w:lang w:val="fr-CH"/>
        </w:rPr>
        <w:t xml:space="preserve"> </w:t>
      </w:r>
      <w:r w:rsidRPr="00E552EA">
        <w:rPr>
          <w:lang w:val="fr-CH"/>
        </w:rPr>
        <w:tab/>
      </w:r>
      <w:r w:rsidRPr="00E552EA">
        <w:rPr>
          <w:bCs/>
          <w:iCs/>
          <w:lang w:val="fr-CH"/>
        </w:rPr>
        <w:t>Recommandations pour l</w:t>
      </w:r>
      <w:r w:rsidR="00E65948" w:rsidRPr="00E552EA">
        <w:rPr>
          <w:bCs/>
          <w:iCs/>
          <w:lang w:val="fr-CH"/>
        </w:rPr>
        <w:t>’</w:t>
      </w:r>
      <w:r w:rsidRPr="00E552EA">
        <w:rPr>
          <w:bCs/>
          <w:iCs/>
          <w:lang w:val="fr-CH"/>
        </w:rPr>
        <w:t>évaluation des capacités des Membres en ce qui concerne l</w:t>
      </w:r>
      <w:r w:rsidR="00E65948" w:rsidRPr="00E552EA">
        <w:rPr>
          <w:bCs/>
          <w:iCs/>
          <w:lang w:val="fr-CH"/>
        </w:rPr>
        <w:t>’</w:t>
      </w:r>
      <w:r w:rsidRPr="00E552EA">
        <w:rPr>
          <w:bCs/>
          <w:iCs/>
          <w:lang w:val="fr-CH"/>
        </w:rPr>
        <w:t xml:space="preserve">utilisation des données </w:t>
      </w:r>
      <w:r w:rsidR="00A7159A" w:rsidRPr="00E552EA">
        <w:rPr>
          <w:bCs/>
          <w:iCs/>
          <w:lang w:val="fr-CH"/>
        </w:rPr>
        <w:t>et</w:t>
      </w:r>
      <w:r w:rsidRPr="00E552EA">
        <w:rPr>
          <w:bCs/>
          <w:iCs/>
          <w:lang w:val="fr-CH"/>
        </w:rPr>
        <w:t xml:space="preserve"> d</w:t>
      </w:r>
      <w:r w:rsidR="00A7159A" w:rsidRPr="00E552EA">
        <w:rPr>
          <w:bCs/>
          <w:iCs/>
          <w:lang w:val="fr-CH"/>
        </w:rPr>
        <w:t xml:space="preserve">es </w:t>
      </w:r>
      <w:r w:rsidRPr="00E552EA">
        <w:rPr>
          <w:bCs/>
          <w:iCs/>
          <w:lang w:val="fr-CH"/>
        </w:rPr>
        <w:t>observation</w:t>
      </w:r>
      <w:r w:rsidR="00A7159A" w:rsidRPr="00E552EA">
        <w:rPr>
          <w:bCs/>
          <w:iCs/>
          <w:lang w:val="fr-CH"/>
        </w:rPr>
        <w:t>s</w:t>
      </w:r>
      <w:r w:rsidRPr="00E552EA">
        <w:rPr>
          <w:bCs/>
          <w:iCs/>
          <w:lang w:val="fr-CH"/>
        </w:rPr>
        <w:t xml:space="preserve"> </w:t>
      </w:r>
      <w:r w:rsidR="00A7159A" w:rsidRPr="00E552EA">
        <w:rPr>
          <w:bCs/>
          <w:iCs/>
          <w:lang w:val="fr-CH"/>
        </w:rPr>
        <w:t>relatives à</w:t>
      </w:r>
      <w:r w:rsidRPr="00E552EA">
        <w:rPr>
          <w:bCs/>
          <w:iCs/>
          <w:lang w:val="fr-CH"/>
        </w:rPr>
        <w:t xml:space="preserve"> l</w:t>
      </w:r>
      <w:r w:rsidR="00E65948" w:rsidRPr="00E552EA">
        <w:rPr>
          <w:bCs/>
          <w:iCs/>
          <w:lang w:val="fr-CH"/>
        </w:rPr>
        <w:t>’</w:t>
      </w:r>
      <w:r w:rsidRPr="00E552EA">
        <w:rPr>
          <w:bCs/>
          <w:iCs/>
          <w:lang w:val="fr-CH"/>
        </w:rPr>
        <w:t>océan pour l</w:t>
      </w:r>
      <w:r w:rsidR="00A7159A" w:rsidRPr="00E552EA">
        <w:rPr>
          <w:bCs/>
          <w:iCs/>
          <w:lang w:val="fr-CH"/>
        </w:rPr>
        <w:t>a prestation de</w:t>
      </w:r>
      <w:r w:rsidRPr="00E552EA">
        <w:rPr>
          <w:bCs/>
          <w:iCs/>
          <w:lang w:val="fr-CH"/>
        </w:rPr>
        <w:t xml:space="preserve"> services.</w:t>
      </w:r>
    </w:p>
    <w:p w14:paraId="24DD2B2B" w14:textId="0789AE30" w:rsidR="00564083" w:rsidRPr="003F3512" w:rsidRDefault="00564083" w:rsidP="003F3512">
      <w:pPr>
        <w:pStyle w:val="Heading2"/>
        <w:jc w:val="left"/>
        <w:rPr>
          <w:sz w:val="20"/>
          <w:szCs w:val="20"/>
          <w:lang w:val="fr-CH"/>
        </w:rPr>
      </w:pPr>
      <w:r w:rsidRPr="003F3512">
        <w:rPr>
          <w:sz w:val="20"/>
          <w:szCs w:val="20"/>
          <w:lang w:val="fr-CH"/>
        </w:rPr>
        <w:t>Connexions nécessaires</w:t>
      </w:r>
      <w:r w:rsidR="00E65948" w:rsidRPr="003F3512">
        <w:rPr>
          <w:sz w:val="20"/>
          <w:szCs w:val="20"/>
          <w:lang w:val="fr-CH"/>
        </w:rPr>
        <w:t>:</w:t>
      </w:r>
    </w:p>
    <w:p w14:paraId="1BAD295E" w14:textId="7008159C" w:rsidR="00564083" w:rsidRPr="00E552EA" w:rsidRDefault="00522478" w:rsidP="00522478">
      <w:pPr>
        <w:ind w:left="567" w:hanging="567"/>
        <w:jc w:val="left"/>
        <w:rPr>
          <w:lang w:val="fr-CH"/>
        </w:rPr>
      </w:pPr>
      <w:r w:rsidRPr="00E552EA">
        <w:rPr>
          <w:lang w:val="fr-CH"/>
        </w:rPr>
        <w:t>1)</w:t>
      </w:r>
      <w:r w:rsidRPr="00E552EA">
        <w:rPr>
          <w:lang w:val="fr-CH"/>
        </w:rPr>
        <w:tab/>
        <w:t>Conformément à l</w:t>
      </w:r>
      <w:r w:rsidR="00FF0DAD" w:rsidRPr="00E552EA">
        <w:rPr>
          <w:lang w:val="fr-CH"/>
        </w:rPr>
        <w:t xml:space="preserve">’examen </w:t>
      </w:r>
      <w:r w:rsidRPr="00E552EA">
        <w:rPr>
          <w:lang w:val="fr-CH"/>
        </w:rPr>
        <w:t>du concept régional de l</w:t>
      </w:r>
      <w:r w:rsidR="00E65948" w:rsidRPr="00E552EA">
        <w:rPr>
          <w:lang w:val="fr-CH"/>
        </w:rPr>
        <w:t>’</w:t>
      </w:r>
      <w:r w:rsidRPr="00E552EA">
        <w:rPr>
          <w:lang w:val="fr-CH"/>
        </w:rPr>
        <w:t>OMM (Cg-Ext, en vue de mieux aligner les activités de</w:t>
      </w:r>
      <w:r w:rsidR="00FF0DAD" w:rsidRPr="00E552EA">
        <w:rPr>
          <w:lang w:val="fr-CH"/>
        </w:rPr>
        <w:t>s conseils régionaux</w:t>
      </w:r>
      <w:r w:rsidRPr="00E552EA">
        <w:rPr>
          <w:lang w:val="fr-CH"/>
        </w:rPr>
        <w:t xml:space="preserve"> sur les travaux des commissions techniques), </w:t>
      </w:r>
      <w:r w:rsidR="00E4657F" w:rsidRPr="00E552EA">
        <w:rPr>
          <w:lang w:val="fr-CH"/>
        </w:rPr>
        <w:t xml:space="preserve">il faudrait </w:t>
      </w:r>
      <w:r w:rsidRPr="00E552EA">
        <w:rPr>
          <w:lang w:val="fr-CH"/>
        </w:rPr>
        <w:t>refléter les objectifs de haut niveau de</w:t>
      </w:r>
      <w:r w:rsidR="00E4657F" w:rsidRPr="00E552EA">
        <w:rPr>
          <w:lang w:val="fr-CH"/>
        </w:rPr>
        <w:t>s conseils régionaux</w:t>
      </w:r>
      <w:r w:rsidRPr="00E552EA">
        <w:rPr>
          <w:lang w:val="fr-CH"/>
        </w:rPr>
        <w:t xml:space="preserve"> </w:t>
      </w:r>
      <w:r w:rsidR="00B15EC2" w:rsidRPr="00E552EA">
        <w:rPr>
          <w:lang w:val="fr-CH"/>
        </w:rPr>
        <w:t>relatifs à</w:t>
      </w:r>
      <w:r w:rsidRPr="00E552EA">
        <w:rPr>
          <w:lang w:val="fr-CH"/>
        </w:rPr>
        <w:t xml:space="preserve"> l</w:t>
      </w:r>
      <w:r w:rsidR="00E65948" w:rsidRPr="00E552EA">
        <w:rPr>
          <w:lang w:val="fr-CH"/>
        </w:rPr>
        <w:t>’</w:t>
      </w:r>
      <w:r w:rsidRPr="00E552EA">
        <w:rPr>
          <w:lang w:val="fr-CH"/>
        </w:rPr>
        <w:t xml:space="preserve">océan dans les structures techniques et les plans de travail régionaux. Toute évaluation des </w:t>
      </w:r>
      <w:r w:rsidR="00B15EC2" w:rsidRPr="00E552EA">
        <w:rPr>
          <w:lang w:val="fr-CH"/>
        </w:rPr>
        <w:t>M</w:t>
      </w:r>
      <w:r w:rsidRPr="00E552EA">
        <w:rPr>
          <w:lang w:val="fr-CH"/>
        </w:rPr>
        <w:t>embres devrait être entreprise par l</w:t>
      </w:r>
      <w:r w:rsidR="00E65948" w:rsidRPr="00E552EA">
        <w:rPr>
          <w:lang w:val="fr-CH"/>
        </w:rPr>
        <w:t>’</w:t>
      </w:r>
      <w:r w:rsidRPr="00E552EA">
        <w:rPr>
          <w:lang w:val="fr-CH"/>
        </w:rPr>
        <w:t>OMM</w:t>
      </w:r>
      <w:r w:rsidR="00B15EC2" w:rsidRPr="00E552EA">
        <w:rPr>
          <w:lang w:val="fr-CH"/>
        </w:rPr>
        <w:t>.</w:t>
      </w:r>
      <w:r w:rsidRPr="00E552EA">
        <w:rPr>
          <w:lang w:val="fr-CH"/>
        </w:rPr>
        <w:t xml:space="preserve"> Cependant, le </w:t>
      </w:r>
      <w:r w:rsidR="00B15EC2" w:rsidRPr="00E552EA">
        <w:rPr>
          <w:lang w:val="fr-CH"/>
        </w:rPr>
        <w:t xml:space="preserve">Comité directeur du </w:t>
      </w:r>
      <w:r w:rsidRPr="00E552EA">
        <w:rPr>
          <w:lang w:val="fr-CH"/>
        </w:rPr>
        <w:t xml:space="preserve">GOOS et les bureaux </w:t>
      </w:r>
      <w:r w:rsidR="002400F9" w:rsidRPr="00E552EA">
        <w:rPr>
          <w:lang w:val="fr-CH"/>
        </w:rPr>
        <w:t xml:space="preserve">météorologiques et océanographiques </w:t>
      </w:r>
      <w:r w:rsidRPr="00E552EA">
        <w:rPr>
          <w:lang w:val="fr-CH"/>
        </w:rPr>
        <w:t xml:space="preserve">qui </w:t>
      </w:r>
      <w:r w:rsidR="005E2B30" w:rsidRPr="00E552EA">
        <w:rPr>
          <w:lang w:val="fr-CH"/>
        </w:rPr>
        <w:t>fonctionnent bien</w:t>
      </w:r>
      <w:r w:rsidRPr="00E552EA">
        <w:rPr>
          <w:lang w:val="fr-CH"/>
        </w:rPr>
        <w:t xml:space="preserve"> pourraient aider à définir cette évaluation. Le GOOS pourrait contribuer </w:t>
      </w:r>
      <w:r w:rsidR="0089057C" w:rsidRPr="00E552EA">
        <w:rPr>
          <w:lang w:val="fr-CH"/>
        </w:rPr>
        <w:t xml:space="preserve">à la fourniture et au </w:t>
      </w:r>
      <w:r w:rsidRPr="00E552EA">
        <w:rPr>
          <w:lang w:val="fr-CH"/>
        </w:rPr>
        <w:t xml:space="preserve">développement de matériel océanique. </w:t>
      </w:r>
      <w:r w:rsidR="00970060" w:rsidRPr="00E552EA">
        <w:rPr>
          <w:lang w:val="fr-CH"/>
        </w:rPr>
        <w:t xml:space="preserve">Il serait possible </w:t>
      </w:r>
      <w:r w:rsidRPr="00E552EA">
        <w:rPr>
          <w:lang w:val="fr-CH"/>
        </w:rPr>
        <w:t>d</w:t>
      </w:r>
      <w:r w:rsidR="00E65948" w:rsidRPr="00E552EA">
        <w:rPr>
          <w:lang w:val="fr-CH"/>
        </w:rPr>
        <w:t>’</w:t>
      </w:r>
      <w:r w:rsidRPr="00E552EA">
        <w:rPr>
          <w:lang w:val="fr-CH"/>
        </w:rPr>
        <w:t>utiliser d</w:t>
      </w:r>
      <w:r w:rsidR="00E65948" w:rsidRPr="00E552EA">
        <w:rPr>
          <w:lang w:val="fr-CH"/>
        </w:rPr>
        <w:t>’</w:t>
      </w:r>
      <w:r w:rsidRPr="00E552EA">
        <w:rPr>
          <w:lang w:val="fr-CH"/>
        </w:rPr>
        <w:t xml:space="preserve">autres </w:t>
      </w:r>
      <w:r w:rsidR="006C73F1" w:rsidRPr="00E552EA">
        <w:rPr>
          <w:lang w:val="fr-CH"/>
        </w:rPr>
        <w:t>produits</w:t>
      </w:r>
      <w:r w:rsidRPr="00E552EA">
        <w:rPr>
          <w:lang w:val="fr-CH"/>
        </w:rPr>
        <w:t xml:space="preserve"> du GOOS et de l</w:t>
      </w:r>
      <w:r w:rsidR="00E65948" w:rsidRPr="00E552EA">
        <w:rPr>
          <w:lang w:val="fr-CH"/>
        </w:rPr>
        <w:t>’</w:t>
      </w:r>
      <w:r w:rsidR="00356569" w:rsidRPr="00E552EA">
        <w:rPr>
          <w:lang w:val="fr-CH"/>
        </w:rPr>
        <w:t xml:space="preserve">Académie mondiale </w:t>
      </w:r>
      <w:proofErr w:type="spellStart"/>
      <w:r w:rsidR="00356569" w:rsidRPr="00E552EA">
        <w:rPr>
          <w:lang w:val="fr-CH"/>
        </w:rPr>
        <w:t>OceanTeacher</w:t>
      </w:r>
      <w:proofErr w:type="spellEnd"/>
      <w:r w:rsidR="00356569" w:rsidRPr="00E552EA">
        <w:rPr>
          <w:lang w:val="fr-CH"/>
        </w:rPr>
        <w:t xml:space="preserve"> (OTGA) de l’</w:t>
      </w:r>
      <w:r w:rsidRPr="00E552EA">
        <w:rPr>
          <w:lang w:val="fr-CH"/>
        </w:rPr>
        <w:t>IODE</w:t>
      </w:r>
      <w:r w:rsidR="00DE067B" w:rsidRPr="00E552EA">
        <w:rPr>
          <w:lang w:val="fr-CH"/>
        </w:rPr>
        <w:t xml:space="preserve"> relatifs aux capacités</w:t>
      </w:r>
      <w:r w:rsidRPr="00E552EA">
        <w:rPr>
          <w:lang w:val="fr-CH"/>
        </w:rPr>
        <w:t>. Par exemple, l</w:t>
      </w:r>
      <w:r w:rsidR="009D4DE4" w:rsidRPr="00E552EA">
        <w:rPr>
          <w:lang w:val="fr-CH"/>
        </w:rPr>
        <w:t>’</w:t>
      </w:r>
      <w:r w:rsidRPr="00E552EA">
        <w:rPr>
          <w:lang w:val="fr-CH"/>
        </w:rPr>
        <w:t>ET</w:t>
      </w:r>
      <w:r w:rsidR="009D4DE4" w:rsidRPr="00E552EA">
        <w:rPr>
          <w:lang w:val="fr-CH"/>
        </w:rPr>
        <w:t>-</w:t>
      </w:r>
      <w:r w:rsidRPr="00E552EA">
        <w:rPr>
          <w:lang w:val="fr-CH"/>
        </w:rPr>
        <w:t xml:space="preserve">OOFS </w:t>
      </w:r>
      <w:r w:rsidR="009D4DE4" w:rsidRPr="00E552EA">
        <w:rPr>
          <w:lang w:val="fr-CH"/>
        </w:rPr>
        <w:t xml:space="preserve">du GOOS </w:t>
      </w:r>
      <w:r w:rsidRPr="00E552EA">
        <w:rPr>
          <w:lang w:val="fr-CH"/>
        </w:rPr>
        <w:t>vient d</w:t>
      </w:r>
      <w:r w:rsidR="00E65948" w:rsidRPr="00E552EA">
        <w:rPr>
          <w:lang w:val="fr-CH"/>
        </w:rPr>
        <w:t>’</w:t>
      </w:r>
      <w:r w:rsidRPr="00E552EA">
        <w:rPr>
          <w:lang w:val="fr-CH"/>
        </w:rPr>
        <w:t>achever avec succès un programme de formation en ligne, par le biais de l</w:t>
      </w:r>
      <w:r w:rsidR="00E65948" w:rsidRPr="00E552EA">
        <w:rPr>
          <w:lang w:val="fr-CH"/>
        </w:rPr>
        <w:t>’</w:t>
      </w:r>
      <w:r w:rsidRPr="00E552EA">
        <w:rPr>
          <w:lang w:val="fr-CH"/>
        </w:rPr>
        <w:t>OTGA, qui aurait pu être promu par les canaux pertinents de l</w:t>
      </w:r>
      <w:r w:rsidR="00E65948" w:rsidRPr="00E552EA">
        <w:rPr>
          <w:lang w:val="fr-CH"/>
        </w:rPr>
        <w:t>’</w:t>
      </w:r>
      <w:r w:rsidRPr="00E552EA">
        <w:rPr>
          <w:lang w:val="fr-CH"/>
        </w:rPr>
        <w:t>OMM afin d</w:t>
      </w:r>
      <w:r w:rsidR="00E65948" w:rsidRPr="00E552EA">
        <w:rPr>
          <w:lang w:val="fr-CH"/>
        </w:rPr>
        <w:t>’</w:t>
      </w:r>
      <w:r w:rsidRPr="00E552EA">
        <w:rPr>
          <w:lang w:val="fr-CH"/>
        </w:rPr>
        <w:t>impliquer les organisations intéressées;</w:t>
      </w:r>
    </w:p>
    <w:p w14:paraId="5D18BFC8" w14:textId="77777777" w:rsidR="006B4EDF" w:rsidRPr="00E552EA" w:rsidRDefault="006B4EDF" w:rsidP="00522478">
      <w:pPr>
        <w:ind w:left="567" w:hanging="567"/>
        <w:jc w:val="left"/>
        <w:rPr>
          <w:lang w:val="fr-CH"/>
        </w:rPr>
      </w:pPr>
    </w:p>
    <w:p w14:paraId="1982442F" w14:textId="0DA737FB" w:rsidR="00564083" w:rsidRPr="00E552EA" w:rsidRDefault="00522478" w:rsidP="00522478">
      <w:pPr>
        <w:ind w:left="567" w:hanging="567"/>
        <w:jc w:val="left"/>
        <w:rPr>
          <w:lang w:val="fr-CH"/>
        </w:rPr>
      </w:pPr>
      <w:r w:rsidRPr="00E552EA">
        <w:rPr>
          <w:lang w:val="fr-CH"/>
        </w:rPr>
        <w:lastRenderedPageBreak/>
        <w:t>2)</w:t>
      </w:r>
      <w:r w:rsidRPr="00E552EA">
        <w:rPr>
          <w:lang w:val="fr-CH"/>
        </w:rPr>
        <w:tab/>
        <w:t xml:space="preserve">Le guide </w:t>
      </w:r>
      <w:r w:rsidR="00B971F5" w:rsidRPr="00E552EA">
        <w:rPr>
          <w:lang w:val="fr-CH"/>
        </w:rPr>
        <w:t>de l’</w:t>
      </w:r>
      <w:r w:rsidRPr="00E552EA">
        <w:rPr>
          <w:lang w:val="fr-CH"/>
        </w:rPr>
        <w:t>ET</w:t>
      </w:r>
      <w:r w:rsidR="00B971F5" w:rsidRPr="00E552EA">
        <w:rPr>
          <w:lang w:val="fr-CH"/>
        </w:rPr>
        <w:t>-</w:t>
      </w:r>
      <w:r w:rsidRPr="00E552EA">
        <w:rPr>
          <w:lang w:val="fr-CH"/>
        </w:rPr>
        <w:t>OOFS pour la prévision océanique opérationnelle sera bientôt publié, et cela pourrait être un autre domaine de coopération. L</w:t>
      </w:r>
      <w:r w:rsidR="00E65948" w:rsidRPr="00E552EA">
        <w:rPr>
          <w:lang w:val="fr-CH"/>
        </w:rPr>
        <w:t>’</w:t>
      </w:r>
      <w:r w:rsidRPr="00E552EA">
        <w:rPr>
          <w:lang w:val="fr-CH"/>
        </w:rPr>
        <w:t>objectif est que cela devienne également un guide de l</w:t>
      </w:r>
      <w:r w:rsidR="00E65948" w:rsidRPr="00E552EA">
        <w:rPr>
          <w:lang w:val="fr-CH"/>
        </w:rPr>
        <w:t>’</w:t>
      </w:r>
      <w:r w:rsidRPr="00E552EA">
        <w:rPr>
          <w:lang w:val="fr-CH"/>
        </w:rPr>
        <w:t>OMM.</w:t>
      </w:r>
    </w:p>
    <w:p w14:paraId="51396328" w14:textId="484CEF1E" w:rsidR="00564083" w:rsidRPr="003F3512" w:rsidRDefault="00564083" w:rsidP="003F3512">
      <w:pPr>
        <w:pStyle w:val="Heading2"/>
        <w:jc w:val="left"/>
        <w:rPr>
          <w:sz w:val="20"/>
          <w:szCs w:val="20"/>
          <w:lang w:val="fr-CH"/>
        </w:rPr>
      </w:pPr>
      <w:r w:rsidRPr="003F3512">
        <w:rPr>
          <w:sz w:val="20"/>
          <w:szCs w:val="20"/>
          <w:lang w:val="fr-CH"/>
        </w:rPr>
        <w:t>Actions recommandées</w:t>
      </w:r>
      <w:r w:rsidR="00E65948" w:rsidRPr="003F3512">
        <w:rPr>
          <w:sz w:val="20"/>
          <w:szCs w:val="20"/>
          <w:lang w:val="fr-CH"/>
        </w:rPr>
        <w:t>:</w:t>
      </w:r>
    </w:p>
    <w:p w14:paraId="41ACF8B4" w14:textId="73DEEF2F" w:rsidR="00564083" w:rsidRPr="00E552EA" w:rsidRDefault="00564083" w:rsidP="006B4EDF">
      <w:pPr>
        <w:ind w:left="567" w:hanging="567"/>
        <w:jc w:val="left"/>
        <w:rPr>
          <w:lang w:val="fr-CH"/>
        </w:rPr>
      </w:pPr>
      <w:bookmarkStart w:id="74" w:name="_heading=h.30j0zll" w:colFirst="0" w:colLast="0"/>
      <w:bookmarkEnd w:id="74"/>
      <w:r w:rsidRPr="00E552EA">
        <w:rPr>
          <w:lang w:val="fr-CH"/>
        </w:rPr>
        <w:t xml:space="preserve">F.1 </w:t>
      </w:r>
      <w:r w:rsidRPr="00E552EA">
        <w:rPr>
          <w:lang w:val="fr-CH"/>
        </w:rPr>
        <w:tab/>
      </w:r>
      <w:r w:rsidR="00B971F5" w:rsidRPr="00E552EA">
        <w:rPr>
          <w:lang w:val="fr-CH"/>
        </w:rPr>
        <w:t>Il faudrait é</w:t>
      </w:r>
      <w:r w:rsidRPr="00E552EA">
        <w:rPr>
          <w:lang w:val="fr-CH"/>
        </w:rPr>
        <w:t>valuer et améliorer le développement des capacités au niveau régional en utilisant les activités existantes (par exemple, utiliser un appel de l</w:t>
      </w:r>
      <w:r w:rsidR="00E65948" w:rsidRPr="00E552EA">
        <w:rPr>
          <w:lang w:val="fr-CH"/>
        </w:rPr>
        <w:t>’</w:t>
      </w:r>
      <w:r w:rsidRPr="00E552EA">
        <w:rPr>
          <w:lang w:val="fr-CH"/>
        </w:rPr>
        <w:t xml:space="preserve">OMM </w:t>
      </w:r>
      <w:r w:rsidR="00BD1634" w:rsidRPr="00E552EA">
        <w:rPr>
          <w:lang w:val="fr-CH"/>
        </w:rPr>
        <w:t xml:space="preserve">dans le cadre du projet de la Décennie des Nations unie </w:t>
      </w:r>
      <w:r w:rsidRPr="00E552EA">
        <w:rPr>
          <w:lang w:val="fr-CH"/>
        </w:rPr>
        <w:t xml:space="preserve">pour le développement des capacités </w:t>
      </w:r>
      <w:r w:rsidR="00BD1634" w:rsidRPr="00E552EA">
        <w:rPr>
          <w:lang w:val="fr-CH"/>
        </w:rPr>
        <w:t>relatives à</w:t>
      </w:r>
      <w:r w:rsidRPr="00E552EA">
        <w:rPr>
          <w:lang w:val="fr-CH"/>
        </w:rPr>
        <w:t xml:space="preserve"> la prévision des ondes de tempête et des cyclones</w:t>
      </w:r>
      <w:r w:rsidR="00E65948" w:rsidRPr="00E552EA">
        <w:rPr>
          <w:lang w:val="fr-CH"/>
        </w:rPr>
        <w:t>;</w:t>
      </w:r>
      <w:r w:rsidRPr="00E552EA">
        <w:rPr>
          <w:lang w:val="fr-CH"/>
        </w:rPr>
        <w:t xml:space="preserve"> alerte aux </w:t>
      </w:r>
      <w:r w:rsidR="00201823" w:rsidRPr="00E552EA">
        <w:rPr>
          <w:lang w:val="fr-CH"/>
        </w:rPr>
        <w:t>crues</w:t>
      </w:r>
      <w:r w:rsidR="00DE4CEE" w:rsidRPr="00E552EA">
        <w:rPr>
          <w:lang w:val="fr-CH"/>
        </w:rPr>
        <w:t>/</w:t>
      </w:r>
      <w:r w:rsidRPr="00E552EA">
        <w:rPr>
          <w:lang w:val="fr-CH"/>
        </w:rPr>
        <w:t>inondation</w:t>
      </w:r>
      <w:r w:rsidR="00201823" w:rsidRPr="00E552EA">
        <w:rPr>
          <w:lang w:val="fr-CH"/>
        </w:rPr>
        <w:t>s</w:t>
      </w:r>
      <w:r w:rsidRPr="00E552EA">
        <w:rPr>
          <w:lang w:val="fr-CH"/>
        </w:rPr>
        <w:t xml:space="preserve">, </w:t>
      </w:r>
      <w:r w:rsidR="00201823" w:rsidRPr="00E552EA">
        <w:rPr>
          <w:lang w:val="fr-CH"/>
        </w:rPr>
        <w:t>etc</w:t>
      </w:r>
      <w:r w:rsidRPr="00E552EA">
        <w:rPr>
          <w:lang w:val="fr-CH"/>
        </w:rPr>
        <w:t xml:space="preserve">.). </w:t>
      </w:r>
      <w:r w:rsidR="00054AFD" w:rsidRPr="00E552EA">
        <w:rPr>
          <w:lang w:val="fr-CH"/>
        </w:rPr>
        <w:t>Il faudrait i</w:t>
      </w:r>
      <w:r w:rsidRPr="00E552EA">
        <w:rPr>
          <w:lang w:val="fr-CH"/>
        </w:rPr>
        <w:t>dentifie</w:t>
      </w:r>
      <w:r w:rsidR="00054AFD" w:rsidRPr="00E552EA">
        <w:rPr>
          <w:lang w:val="fr-CH"/>
        </w:rPr>
        <w:t>r</w:t>
      </w:r>
      <w:r w:rsidRPr="00E552EA">
        <w:rPr>
          <w:lang w:val="fr-CH"/>
        </w:rPr>
        <w:t xml:space="preserve"> un projet pilote comme point de départ.</w:t>
      </w:r>
    </w:p>
    <w:p w14:paraId="2FDF8FEC" w14:textId="65CE6088" w:rsidR="00564083" w:rsidRPr="00E552EA" w:rsidRDefault="004A19CE" w:rsidP="004A19CE">
      <w:pPr>
        <w:pStyle w:val="Heading3"/>
        <w:ind w:left="1134" w:hanging="1134"/>
        <w:rPr>
          <w:lang w:val="fr-CH"/>
        </w:rPr>
      </w:pPr>
      <w:r w:rsidRPr="00E552EA">
        <w:rPr>
          <w:lang w:val="fr-CH"/>
        </w:rPr>
        <w:t>G.</w:t>
      </w:r>
      <w:r w:rsidRPr="00E552EA">
        <w:rPr>
          <w:lang w:val="fr-CH"/>
        </w:rPr>
        <w:tab/>
      </w:r>
      <w:r w:rsidR="00652745" w:rsidRPr="00E552EA">
        <w:rPr>
          <w:lang w:val="fr-CH"/>
        </w:rPr>
        <w:t xml:space="preserve">Soutenir et tirer parti des initiatives prioritaires/complémentaires dans la chaîne de valeur: </w:t>
      </w:r>
      <w:r w:rsidR="00ED3D24" w:rsidRPr="00E552EA">
        <w:rPr>
          <w:lang w:val="fr-CH"/>
        </w:rPr>
        <w:t>r</w:t>
      </w:r>
      <w:r w:rsidR="00652745" w:rsidRPr="00E552EA">
        <w:rPr>
          <w:lang w:val="fr-CH"/>
        </w:rPr>
        <w:t>echerche</w:t>
      </w:r>
    </w:p>
    <w:p w14:paraId="2EA126C1" w14:textId="34EDF49E" w:rsidR="00564083" w:rsidRPr="003F3512" w:rsidRDefault="00564083" w:rsidP="003F3512">
      <w:pPr>
        <w:pStyle w:val="Heading2"/>
        <w:jc w:val="left"/>
        <w:rPr>
          <w:sz w:val="20"/>
          <w:szCs w:val="20"/>
          <w:lang w:val="fr-CH"/>
        </w:rPr>
      </w:pPr>
      <w:bookmarkStart w:id="75" w:name="_heading=h.z337ya" w:colFirst="0" w:colLast="0"/>
      <w:bookmarkEnd w:id="75"/>
      <w:r w:rsidRPr="003F3512">
        <w:rPr>
          <w:sz w:val="20"/>
          <w:szCs w:val="20"/>
          <w:lang w:val="fr-CH"/>
        </w:rPr>
        <w:t>Connexions nécessaires</w:t>
      </w:r>
      <w:r w:rsidR="00E65948" w:rsidRPr="003F3512">
        <w:rPr>
          <w:sz w:val="20"/>
          <w:szCs w:val="20"/>
          <w:lang w:val="fr-CH"/>
        </w:rPr>
        <w:t>:</w:t>
      </w:r>
    </w:p>
    <w:p w14:paraId="197368DF" w14:textId="0B1609F0" w:rsidR="00564083" w:rsidRPr="00E552EA" w:rsidRDefault="0093720A" w:rsidP="003F77C6">
      <w:pPr>
        <w:keepNext/>
        <w:keepLines/>
        <w:spacing w:after="240"/>
        <w:ind w:left="567" w:hanging="567"/>
        <w:jc w:val="left"/>
        <w:rPr>
          <w:lang w:val="fr-CH"/>
        </w:rPr>
      </w:pPr>
      <w:r w:rsidRPr="00E552EA">
        <w:rPr>
          <w:lang w:val="fr-CH"/>
        </w:rPr>
        <w:t>1)</w:t>
      </w:r>
      <w:r w:rsidRPr="00E552EA">
        <w:rPr>
          <w:lang w:val="fr-CH"/>
        </w:rPr>
        <w:tab/>
      </w:r>
      <w:r w:rsidR="00DC7E75" w:rsidRPr="00E552EA">
        <w:rPr>
          <w:lang w:val="fr-CH"/>
        </w:rPr>
        <w:t xml:space="preserve">Le Conseil collaboratif mixte OMM-COI </w:t>
      </w:r>
      <w:r w:rsidR="009E17E0" w:rsidRPr="00E552EA">
        <w:rPr>
          <w:lang w:val="fr-CH"/>
        </w:rPr>
        <w:t>fournit u</w:t>
      </w:r>
      <w:r w:rsidRPr="00E552EA">
        <w:rPr>
          <w:lang w:val="fr-CH"/>
        </w:rPr>
        <w:t>ne vue d</w:t>
      </w:r>
      <w:r w:rsidR="00E65948" w:rsidRPr="00E552EA">
        <w:rPr>
          <w:lang w:val="fr-CH"/>
        </w:rPr>
        <w:t>’</w:t>
      </w:r>
      <w:r w:rsidRPr="00E552EA">
        <w:rPr>
          <w:lang w:val="fr-CH"/>
        </w:rPr>
        <w:t>ensemble de l</w:t>
      </w:r>
      <w:r w:rsidR="00E65948" w:rsidRPr="00E552EA">
        <w:rPr>
          <w:lang w:val="fr-CH"/>
        </w:rPr>
        <w:t>’</w:t>
      </w:r>
      <w:r w:rsidRPr="00E552EA">
        <w:rPr>
          <w:lang w:val="fr-CH"/>
        </w:rPr>
        <w:t xml:space="preserve">orientation stratégique à long terme, </w:t>
      </w:r>
      <w:r w:rsidR="009E17E0" w:rsidRPr="00E552EA">
        <w:rPr>
          <w:lang w:val="fr-CH"/>
        </w:rPr>
        <w:t xml:space="preserve">à laquelle participe </w:t>
      </w:r>
      <w:r w:rsidRPr="00E552EA">
        <w:rPr>
          <w:lang w:val="fr-CH"/>
        </w:rPr>
        <w:t>en partie l</w:t>
      </w:r>
      <w:r w:rsidR="00E65948" w:rsidRPr="00E552EA">
        <w:rPr>
          <w:lang w:val="fr-CH"/>
        </w:rPr>
        <w:t>’</w:t>
      </w:r>
      <w:r w:rsidRPr="00E552EA">
        <w:rPr>
          <w:lang w:val="fr-CH"/>
        </w:rPr>
        <w:t xml:space="preserve">OMM à un niveau stratégique en tant que </w:t>
      </w:r>
      <w:r w:rsidR="007F6606" w:rsidRPr="00E552EA">
        <w:rPr>
          <w:lang w:val="fr-CH"/>
        </w:rPr>
        <w:t>sponsor</w:t>
      </w:r>
      <w:r w:rsidRPr="00E552EA">
        <w:rPr>
          <w:lang w:val="fr-CH"/>
        </w:rPr>
        <w:t xml:space="preserve"> du Comité directeur du GOOS.</w:t>
      </w:r>
    </w:p>
    <w:p w14:paraId="7B8AEE47" w14:textId="0E23F191" w:rsidR="00564083" w:rsidRPr="00E552EA" w:rsidRDefault="0093720A" w:rsidP="003F77C6">
      <w:pPr>
        <w:spacing w:after="240"/>
        <w:ind w:left="567" w:hanging="567"/>
        <w:jc w:val="left"/>
        <w:rPr>
          <w:lang w:val="fr-CH"/>
        </w:rPr>
      </w:pPr>
      <w:r w:rsidRPr="00E552EA">
        <w:rPr>
          <w:lang w:val="fr-CH"/>
        </w:rPr>
        <w:t>2)</w:t>
      </w:r>
      <w:r w:rsidRPr="00E552EA">
        <w:rPr>
          <w:lang w:val="fr-CH"/>
        </w:rPr>
        <w:tab/>
      </w:r>
      <w:r w:rsidR="007F6606" w:rsidRPr="00E552EA">
        <w:rPr>
          <w:lang w:val="fr-CH"/>
        </w:rPr>
        <w:t xml:space="preserve">Il </w:t>
      </w:r>
      <w:r w:rsidR="00664236" w:rsidRPr="00E552EA">
        <w:rPr>
          <w:lang w:val="fr-CH"/>
        </w:rPr>
        <w:t>serait utile d’</w:t>
      </w:r>
      <w:r w:rsidR="007F6606" w:rsidRPr="00E552EA">
        <w:rPr>
          <w:lang w:val="fr-CH"/>
        </w:rPr>
        <w:t xml:space="preserve">organiser </w:t>
      </w:r>
      <w:r w:rsidRPr="00E552EA">
        <w:rPr>
          <w:lang w:val="fr-CH"/>
        </w:rPr>
        <w:t xml:space="preserve">une réunion annuelle de haut niveau avec </w:t>
      </w:r>
      <w:r w:rsidR="00EC1C5D" w:rsidRPr="00E552EA">
        <w:rPr>
          <w:lang w:val="fr-CH"/>
        </w:rPr>
        <w:t xml:space="preserve">le </w:t>
      </w:r>
      <w:r w:rsidRPr="00E552EA">
        <w:rPr>
          <w:lang w:val="fr-CH"/>
        </w:rPr>
        <w:t>vice-président de l</w:t>
      </w:r>
      <w:r w:rsidR="00E65948" w:rsidRPr="00E552EA">
        <w:rPr>
          <w:lang w:val="fr-CH"/>
        </w:rPr>
        <w:t>’</w:t>
      </w:r>
      <w:r w:rsidRPr="00E552EA">
        <w:rPr>
          <w:lang w:val="fr-CH"/>
        </w:rPr>
        <w:t>INFCOM</w:t>
      </w:r>
      <w:r w:rsidR="00EC1C5D" w:rsidRPr="00E552EA">
        <w:rPr>
          <w:lang w:val="fr-CH"/>
        </w:rPr>
        <w:t xml:space="preserve"> </w:t>
      </w:r>
      <w:r w:rsidR="00AD50FD" w:rsidRPr="00E552EA">
        <w:rPr>
          <w:lang w:val="fr-CH"/>
        </w:rPr>
        <w:t>expert des questions relatives aux océans</w:t>
      </w:r>
      <w:r w:rsidR="00463D2D" w:rsidRPr="00E552EA">
        <w:rPr>
          <w:lang w:val="fr-CH"/>
        </w:rPr>
        <w:t>, l’</w:t>
      </w:r>
      <w:r w:rsidRPr="00E552EA">
        <w:rPr>
          <w:lang w:val="fr-CH"/>
        </w:rPr>
        <w:t xml:space="preserve">INFCOM (y compris le champion du développement des capacités), </w:t>
      </w:r>
      <w:r w:rsidR="00463D2D" w:rsidRPr="00E552EA">
        <w:rPr>
          <w:lang w:val="fr-CH"/>
        </w:rPr>
        <w:t xml:space="preserve">la </w:t>
      </w:r>
      <w:r w:rsidRPr="00E552EA">
        <w:rPr>
          <w:lang w:val="fr-CH"/>
        </w:rPr>
        <w:t xml:space="preserve">SERCOM, </w:t>
      </w:r>
      <w:r w:rsidR="00463D2D" w:rsidRPr="00E552EA">
        <w:rPr>
          <w:lang w:val="fr-CH"/>
        </w:rPr>
        <w:t>le Conseil de la recherche</w:t>
      </w:r>
      <w:r w:rsidRPr="00E552EA">
        <w:rPr>
          <w:lang w:val="fr-CH"/>
        </w:rPr>
        <w:t xml:space="preserve">, la direction du GOOS, </w:t>
      </w:r>
      <w:r w:rsidR="00BB2F12" w:rsidRPr="00E552EA">
        <w:rPr>
          <w:lang w:val="fr-CH"/>
        </w:rPr>
        <w:t>les</w:t>
      </w:r>
      <w:r w:rsidRPr="00E552EA">
        <w:rPr>
          <w:lang w:val="fr-CH"/>
        </w:rPr>
        <w:t xml:space="preserve"> membre</w:t>
      </w:r>
      <w:r w:rsidR="00BB2F12" w:rsidRPr="00E552EA">
        <w:rPr>
          <w:lang w:val="fr-CH"/>
        </w:rPr>
        <w:t>s</w:t>
      </w:r>
      <w:r w:rsidRPr="00E552EA">
        <w:rPr>
          <w:lang w:val="fr-CH"/>
        </w:rPr>
        <w:t xml:space="preserve"> </w:t>
      </w:r>
      <w:r w:rsidR="00BB2F12" w:rsidRPr="00E552EA">
        <w:rPr>
          <w:lang w:val="fr-CH"/>
        </w:rPr>
        <w:t xml:space="preserve">des comités permanents </w:t>
      </w:r>
      <w:r w:rsidRPr="00E552EA">
        <w:rPr>
          <w:lang w:val="fr-CH"/>
        </w:rPr>
        <w:t>de l</w:t>
      </w:r>
      <w:r w:rsidR="00E65948" w:rsidRPr="00E552EA">
        <w:rPr>
          <w:lang w:val="fr-CH"/>
        </w:rPr>
        <w:t>’</w:t>
      </w:r>
      <w:r w:rsidRPr="00E552EA">
        <w:rPr>
          <w:lang w:val="fr-CH"/>
        </w:rPr>
        <w:t>OMM, et éventuellement</w:t>
      </w:r>
      <w:r w:rsidR="009B4CC0" w:rsidRPr="00E552EA">
        <w:rPr>
          <w:lang w:val="fr-CH"/>
        </w:rPr>
        <w:t>,</w:t>
      </w:r>
      <w:r w:rsidRPr="00E552EA">
        <w:rPr>
          <w:lang w:val="fr-CH"/>
        </w:rPr>
        <w:t xml:space="preserve"> l</w:t>
      </w:r>
      <w:r w:rsidR="00E65948" w:rsidRPr="00E552EA">
        <w:rPr>
          <w:lang w:val="fr-CH"/>
        </w:rPr>
        <w:t>’</w:t>
      </w:r>
      <w:r w:rsidRPr="00E552EA">
        <w:rPr>
          <w:lang w:val="fr-CH"/>
        </w:rPr>
        <w:t>OOPC, l</w:t>
      </w:r>
      <w:r w:rsidR="00E65948" w:rsidRPr="00E552EA">
        <w:rPr>
          <w:lang w:val="fr-CH"/>
        </w:rPr>
        <w:t>’</w:t>
      </w:r>
      <w:r w:rsidRPr="00E552EA">
        <w:rPr>
          <w:lang w:val="fr-CH"/>
        </w:rPr>
        <w:t>OCG et l</w:t>
      </w:r>
      <w:r w:rsidR="00E65948" w:rsidRPr="00E552EA">
        <w:rPr>
          <w:lang w:val="fr-CH"/>
        </w:rPr>
        <w:t>’</w:t>
      </w:r>
      <w:proofErr w:type="spellStart"/>
      <w:r w:rsidRPr="00E552EA">
        <w:rPr>
          <w:lang w:val="fr-CH"/>
        </w:rPr>
        <w:t>OceanOPS</w:t>
      </w:r>
      <w:proofErr w:type="spellEnd"/>
      <w:r w:rsidR="009B4CC0" w:rsidRPr="00E552EA">
        <w:rPr>
          <w:lang w:val="fr-CH"/>
        </w:rPr>
        <w:t>)</w:t>
      </w:r>
      <w:r w:rsidRPr="00E552EA">
        <w:rPr>
          <w:lang w:val="fr-CH"/>
        </w:rPr>
        <w:t xml:space="preserve">. Ce groupe pourrait examiner les résultats de </w:t>
      </w:r>
      <w:r w:rsidR="002027EF" w:rsidRPr="00E552EA">
        <w:rPr>
          <w:lang w:val="fr-CH"/>
        </w:rPr>
        <w:t xml:space="preserve">Groupe consultatif </w:t>
      </w:r>
      <w:r w:rsidR="0033459B" w:rsidRPr="00E552EA">
        <w:rPr>
          <w:lang w:val="fr-CH"/>
        </w:rPr>
        <w:t>sur l’océan</w:t>
      </w:r>
      <w:r w:rsidR="002027EF" w:rsidRPr="00E552EA">
        <w:rPr>
          <w:lang w:val="fr-CH"/>
        </w:rPr>
        <w:t xml:space="preserve"> </w:t>
      </w:r>
      <w:r w:rsidRPr="00E552EA">
        <w:rPr>
          <w:lang w:val="fr-CH"/>
        </w:rPr>
        <w:t>et rechercher des possibilités de coopération pour mener des actions pilotes ou améliorer les services</w:t>
      </w:r>
      <w:r w:rsidR="009B0339" w:rsidRPr="00E552EA">
        <w:rPr>
          <w:lang w:val="fr-CH"/>
        </w:rPr>
        <w:t xml:space="preserve"> et la</w:t>
      </w:r>
      <w:r w:rsidRPr="00E552EA">
        <w:rPr>
          <w:lang w:val="fr-CH"/>
        </w:rPr>
        <w:t xml:space="preserve"> prestation</w:t>
      </w:r>
      <w:r w:rsidR="009B0339" w:rsidRPr="00E552EA">
        <w:rPr>
          <w:lang w:val="fr-CH"/>
        </w:rPr>
        <w:t xml:space="preserve"> de services</w:t>
      </w:r>
      <w:r w:rsidRPr="00E552EA">
        <w:rPr>
          <w:lang w:val="fr-CH"/>
        </w:rPr>
        <w:t>. Cela serait analogue aux réunions de gestion de la JCOMM tenues précédemment.</w:t>
      </w:r>
    </w:p>
    <w:p w14:paraId="1BE40DA2" w14:textId="77777777" w:rsidR="00F167FE" w:rsidRPr="00E552EA" w:rsidRDefault="00F167FE" w:rsidP="00F167FE">
      <w:pPr>
        <w:jc w:val="left"/>
        <w:rPr>
          <w:lang w:val="fr-CH"/>
        </w:rPr>
      </w:pPr>
    </w:p>
    <w:p w14:paraId="16EBD2CD" w14:textId="4690C464" w:rsidR="00564083" w:rsidRPr="00E552EA" w:rsidRDefault="0093720A" w:rsidP="00F167FE">
      <w:pPr>
        <w:jc w:val="left"/>
        <w:rPr>
          <w:lang w:val="fr-CH"/>
        </w:rPr>
      </w:pPr>
      <w:r w:rsidRPr="00E552EA">
        <w:rPr>
          <w:lang w:val="fr-CH"/>
        </w:rPr>
        <w:t>49.</w:t>
      </w:r>
      <w:r w:rsidRPr="00E552EA">
        <w:rPr>
          <w:lang w:val="fr-CH"/>
        </w:rPr>
        <w:tab/>
        <w:t>Il n</w:t>
      </w:r>
      <w:r w:rsidR="00E65948" w:rsidRPr="00E552EA">
        <w:rPr>
          <w:lang w:val="fr-CH"/>
        </w:rPr>
        <w:t>’</w:t>
      </w:r>
      <w:r w:rsidRPr="00E552EA">
        <w:rPr>
          <w:lang w:val="fr-CH"/>
        </w:rPr>
        <w:t xml:space="preserve">y a pas de recommandation spécifique à ce sujet, étant donné que la supervision/interaction au niveau supérieur sur ce sujet est en place au niveau du </w:t>
      </w:r>
      <w:r w:rsidR="001B7A40" w:rsidRPr="00E552EA">
        <w:rPr>
          <w:lang w:val="fr-CH"/>
        </w:rPr>
        <w:t>Conseil collaboratif mixte OMM-COI</w:t>
      </w:r>
      <w:r w:rsidRPr="00E552EA">
        <w:rPr>
          <w:lang w:val="fr-CH"/>
        </w:rPr>
        <w:t>.</w:t>
      </w:r>
    </w:p>
    <w:p w14:paraId="7002B8DE" w14:textId="77777777" w:rsidR="00F167FE" w:rsidRPr="00E552EA" w:rsidRDefault="00F167FE">
      <w:pPr>
        <w:tabs>
          <w:tab w:val="clear" w:pos="1134"/>
        </w:tabs>
        <w:jc w:val="left"/>
        <w:rPr>
          <w:u w:val="single"/>
          <w:lang w:val="fr-CH"/>
        </w:rPr>
      </w:pPr>
    </w:p>
    <w:p w14:paraId="337B17E8" w14:textId="1EB3764E" w:rsidR="00564083" w:rsidRPr="00E552EA" w:rsidRDefault="004A19CE" w:rsidP="004A19CE">
      <w:pPr>
        <w:pStyle w:val="Heading3"/>
        <w:ind w:left="1134" w:hanging="1134"/>
        <w:rPr>
          <w:lang w:val="fr-CH"/>
        </w:rPr>
      </w:pPr>
      <w:r w:rsidRPr="00E552EA">
        <w:rPr>
          <w:lang w:val="fr-CH"/>
        </w:rPr>
        <w:t>H.</w:t>
      </w:r>
      <w:r w:rsidRPr="00E552EA">
        <w:rPr>
          <w:lang w:val="fr-CH"/>
        </w:rPr>
        <w:tab/>
      </w:r>
      <w:r w:rsidR="00652745" w:rsidRPr="00E552EA">
        <w:rPr>
          <w:lang w:val="fr-CH"/>
        </w:rPr>
        <w:t>Développer des normes et des meilleures pratiques</w:t>
      </w:r>
    </w:p>
    <w:p w14:paraId="1450F17B" w14:textId="7582B6C0" w:rsidR="00564083" w:rsidRPr="00E552EA" w:rsidRDefault="00564083" w:rsidP="006B4EDF">
      <w:pPr>
        <w:pStyle w:val="Heading4"/>
        <w:ind w:left="993" w:hanging="993"/>
        <w:rPr>
          <w:lang w:val="fr-CH"/>
        </w:rPr>
      </w:pPr>
      <w:bookmarkStart w:id="76" w:name="_heading=h.3j2qqm3" w:colFirst="0" w:colLast="0"/>
      <w:bookmarkEnd w:id="76"/>
      <w:r w:rsidRPr="00E552EA">
        <w:rPr>
          <w:lang w:val="fr-CH"/>
        </w:rPr>
        <w:t xml:space="preserve">H1 </w:t>
      </w:r>
      <w:r w:rsidRPr="00E552EA">
        <w:rPr>
          <w:lang w:val="fr-CH"/>
        </w:rPr>
        <w:tab/>
        <w:t xml:space="preserve">Recommandations sur la manière de promouvoir un engagement plus fort des </w:t>
      </w:r>
      <w:r w:rsidR="00117AC4" w:rsidRPr="00E552EA">
        <w:rPr>
          <w:lang w:val="fr-CH"/>
        </w:rPr>
        <w:t>M</w:t>
      </w:r>
      <w:r w:rsidRPr="00E552EA">
        <w:rPr>
          <w:lang w:val="fr-CH"/>
        </w:rPr>
        <w:t>embres dans les observations et les infrastructures océaniques, en particulier en ce qui concerne les normes et les meilleures pratiques.</w:t>
      </w:r>
    </w:p>
    <w:p w14:paraId="1A66D85E" w14:textId="78E2E067" w:rsidR="00564083" w:rsidRPr="003F3512" w:rsidRDefault="00213645" w:rsidP="003F3512">
      <w:pPr>
        <w:pStyle w:val="Heading2"/>
        <w:jc w:val="left"/>
        <w:rPr>
          <w:sz w:val="20"/>
          <w:szCs w:val="20"/>
          <w:lang w:val="fr-CH"/>
        </w:rPr>
      </w:pPr>
      <w:r w:rsidRPr="003F3512">
        <w:rPr>
          <w:sz w:val="20"/>
          <w:szCs w:val="20"/>
          <w:lang w:val="fr-CH"/>
        </w:rPr>
        <w:t>Connexions</w:t>
      </w:r>
      <w:r w:rsidR="00564083" w:rsidRPr="003F3512">
        <w:rPr>
          <w:sz w:val="20"/>
          <w:szCs w:val="20"/>
          <w:lang w:val="fr-CH"/>
        </w:rPr>
        <w:t xml:space="preserve"> nécessaires</w:t>
      </w:r>
      <w:r w:rsidR="00E65948" w:rsidRPr="003F3512">
        <w:rPr>
          <w:sz w:val="20"/>
          <w:szCs w:val="20"/>
          <w:lang w:val="fr-CH"/>
        </w:rPr>
        <w:t>:</w:t>
      </w:r>
    </w:p>
    <w:p w14:paraId="41F568BD" w14:textId="63430F6B" w:rsidR="00564083" w:rsidRPr="004A19CE" w:rsidRDefault="004A19CE" w:rsidP="004A19CE">
      <w:pPr>
        <w:ind w:left="567" w:hanging="567"/>
        <w:jc w:val="left"/>
        <w:rPr>
          <w:u w:val="single"/>
          <w:lang w:val="fr-CH"/>
        </w:rPr>
      </w:pPr>
      <w:r w:rsidRPr="00E552EA">
        <w:rPr>
          <w:rFonts w:eastAsia="Verdana" w:cs="Verdana"/>
          <w:color w:val="000000"/>
          <w:lang w:val="fr-CH" w:eastAsia="en-CH"/>
        </w:rPr>
        <w:t>1)</w:t>
      </w:r>
      <w:r w:rsidRPr="00E552EA">
        <w:rPr>
          <w:rFonts w:eastAsia="Verdana" w:cs="Verdana"/>
          <w:color w:val="000000"/>
          <w:lang w:val="fr-CH" w:eastAsia="en-CH"/>
        </w:rPr>
        <w:tab/>
      </w:r>
      <w:r w:rsidR="001C6037" w:rsidRPr="004A19CE">
        <w:rPr>
          <w:lang w:val="fr-CH"/>
        </w:rPr>
        <w:t>Il faudrait établir des c</w:t>
      </w:r>
      <w:r w:rsidR="00564083" w:rsidRPr="004A19CE">
        <w:rPr>
          <w:lang w:val="fr-CH"/>
        </w:rPr>
        <w:t>onnexion</w:t>
      </w:r>
      <w:r w:rsidR="001C6037" w:rsidRPr="004A19CE">
        <w:rPr>
          <w:lang w:val="fr-CH"/>
        </w:rPr>
        <w:t>s entre, d’un côté, le</w:t>
      </w:r>
      <w:r w:rsidR="00564083" w:rsidRPr="004A19CE">
        <w:rPr>
          <w:lang w:val="fr-CH"/>
        </w:rPr>
        <w:t xml:space="preserve"> DBCP et</w:t>
      </w:r>
      <w:r w:rsidR="00045854" w:rsidRPr="004A19CE">
        <w:rPr>
          <w:lang w:val="fr-CH"/>
        </w:rPr>
        <w:t xml:space="preserve"> l</w:t>
      </w:r>
      <w:r w:rsidR="00F31DB9" w:rsidRPr="004A19CE">
        <w:rPr>
          <w:lang w:val="fr-CH"/>
        </w:rPr>
        <w:t>a</w:t>
      </w:r>
      <w:r w:rsidR="00045854" w:rsidRPr="004A19CE">
        <w:rPr>
          <w:lang w:val="fr-CH"/>
        </w:rPr>
        <w:t xml:space="preserve"> SOT, </w:t>
      </w:r>
      <w:r w:rsidR="00597E07" w:rsidRPr="004A19CE">
        <w:rPr>
          <w:lang w:val="fr-CH"/>
        </w:rPr>
        <w:t xml:space="preserve">et, </w:t>
      </w:r>
      <w:r w:rsidR="00045854" w:rsidRPr="004A19CE">
        <w:rPr>
          <w:lang w:val="fr-CH"/>
        </w:rPr>
        <w:t>de l’autre, avec</w:t>
      </w:r>
      <w:r w:rsidR="00564083" w:rsidRPr="004A19CE">
        <w:rPr>
          <w:lang w:val="fr-CH"/>
        </w:rPr>
        <w:t xml:space="preserve"> </w:t>
      </w:r>
      <w:r w:rsidR="001C6037" w:rsidRPr="004A19CE">
        <w:rPr>
          <w:lang w:val="fr-CH"/>
        </w:rPr>
        <w:t xml:space="preserve">le </w:t>
      </w:r>
      <w:r w:rsidR="00564083" w:rsidRPr="004A19CE">
        <w:rPr>
          <w:lang w:val="fr-CH"/>
        </w:rPr>
        <w:t>SC-MINT</w:t>
      </w:r>
      <w:r w:rsidR="00045854" w:rsidRPr="004A19CE">
        <w:rPr>
          <w:lang w:val="fr-CH"/>
        </w:rPr>
        <w:t>,</w:t>
      </w:r>
      <w:r w:rsidR="00564083" w:rsidRPr="004A19CE">
        <w:rPr>
          <w:lang w:val="fr-CH"/>
        </w:rPr>
        <w:t xml:space="preserve"> pour </w:t>
      </w:r>
      <w:r w:rsidR="00045854" w:rsidRPr="004A19CE">
        <w:rPr>
          <w:lang w:val="fr-CH"/>
        </w:rPr>
        <w:t>élaborer d</w:t>
      </w:r>
      <w:r w:rsidR="00564083" w:rsidRPr="004A19CE">
        <w:rPr>
          <w:lang w:val="fr-CH"/>
        </w:rPr>
        <w:t xml:space="preserve">es normes </w:t>
      </w:r>
      <w:r w:rsidR="00045854" w:rsidRPr="004A19CE">
        <w:rPr>
          <w:lang w:val="fr-CH"/>
        </w:rPr>
        <w:t xml:space="preserve">en matière </w:t>
      </w:r>
      <w:r w:rsidR="00564083" w:rsidRPr="004A19CE">
        <w:rPr>
          <w:lang w:val="fr-CH"/>
        </w:rPr>
        <w:t>d</w:t>
      </w:r>
      <w:r w:rsidR="00E65948" w:rsidRPr="004A19CE">
        <w:rPr>
          <w:lang w:val="fr-CH"/>
        </w:rPr>
        <w:t>’</w:t>
      </w:r>
      <w:r w:rsidR="00564083" w:rsidRPr="004A19CE">
        <w:rPr>
          <w:lang w:val="fr-CH"/>
        </w:rPr>
        <w:t xml:space="preserve">instrumentation, y compris pour les normes </w:t>
      </w:r>
      <w:r w:rsidR="00985B1A" w:rsidRPr="004A19CE">
        <w:rPr>
          <w:lang w:val="fr-CH"/>
        </w:rPr>
        <w:t>sur les instruments</w:t>
      </w:r>
      <w:r w:rsidR="00564083" w:rsidRPr="004A19CE">
        <w:rPr>
          <w:lang w:val="fr-CH"/>
        </w:rPr>
        <w:t xml:space="preserve"> </w:t>
      </w:r>
      <w:r w:rsidR="00597E07" w:rsidRPr="004A19CE">
        <w:rPr>
          <w:lang w:val="fr-CH"/>
        </w:rPr>
        <w:t xml:space="preserve">relatives à la </w:t>
      </w:r>
      <w:r w:rsidR="00564083" w:rsidRPr="004A19CE">
        <w:rPr>
          <w:lang w:val="fr-CH"/>
        </w:rPr>
        <w:t xml:space="preserve">qualité, </w:t>
      </w:r>
      <w:r w:rsidR="00597E07" w:rsidRPr="004A19CE">
        <w:rPr>
          <w:lang w:val="fr-CH"/>
        </w:rPr>
        <w:t>l</w:t>
      </w:r>
      <w:r w:rsidR="00E65948" w:rsidRPr="004A19CE">
        <w:rPr>
          <w:lang w:val="fr-CH"/>
        </w:rPr>
        <w:t>’</w:t>
      </w:r>
      <w:r w:rsidR="00564083" w:rsidRPr="004A19CE">
        <w:rPr>
          <w:lang w:val="fr-CH"/>
        </w:rPr>
        <w:t xml:space="preserve">étalonnage, </w:t>
      </w:r>
      <w:r w:rsidR="00597E07" w:rsidRPr="004A19CE">
        <w:rPr>
          <w:lang w:val="fr-CH"/>
        </w:rPr>
        <w:t>l</w:t>
      </w:r>
      <w:r w:rsidR="00E65948" w:rsidRPr="004A19CE">
        <w:rPr>
          <w:lang w:val="fr-CH"/>
        </w:rPr>
        <w:t>’</w:t>
      </w:r>
      <w:r w:rsidR="00564083" w:rsidRPr="004A19CE">
        <w:rPr>
          <w:lang w:val="fr-CH"/>
        </w:rPr>
        <w:t>incertitude de mesure et de traçabilité. Il serait utile que les documents puissent également être connectés au système de bonnes pratiques de l</w:t>
      </w:r>
      <w:r w:rsidR="00E65948" w:rsidRPr="004A19CE">
        <w:rPr>
          <w:lang w:val="fr-CH"/>
        </w:rPr>
        <w:t>’</w:t>
      </w:r>
      <w:r w:rsidR="00564083" w:rsidRPr="004A19CE">
        <w:rPr>
          <w:lang w:val="fr-CH"/>
        </w:rPr>
        <w:t xml:space="preserve">océan. </w:t>
      </w:r>
      <w:r w:rsidR="00CB1D7C" w:rsidRPr="004A19CE">
        <w:rPr>
          <w:lang w:val="fr-CH"/>
        </w:rPr>
        <w:t xml:space="preserve">Cette tâche pourrait être </w:t>
      </w:r>
      <w:r w:rsidR="00730B5E" w:rsidRPr="004A19CE">
        <w:rPr>
          <w:lang w:val="fr-CH"/>
        </w:rPr>
        <w:t>assign</w:t>
      </w:r>
      <w:r w:rsidR="001705DA" w:rsidRPr="004A19CE">
        <w:rPr>
          <w:lang w:val="fr-CH"/>
        </w:rPr>
        <w:t>é</w:t>
      </w:r>
      <w:r w:rsidR="00730B5E" w:rsidRPr="004A19CE">
        <w:rPr>
          <w:lang w:val="fr-CH"/>
        </w:rPr>
        <w:t>e à l</w:t>
      </w:r>
      <w:r w:rsidR="0017143E" w:rsidRPr="004A19CE">
        <w:rPr>
          <w:lang w:val="fr-CH"/>
        </w:rPr>
        <w:t>’entité</w:t>
      </w:r>
      <w:r w:rsidR="00730B5E" w:rsidRPr="004A19CE">
        <w:rPr>
          <w:lang w:val="fr-CH"/>
        </w:rPr>
        <w:t xml:space="preserve"> du </w:t>
      </w:r>
      <w:r w:rsidR="00564083" w:rsidRPr="004A19CE">
        <w:rPr>
          <w:lang w:val="fr-CH"/>
        </w:rPr>
        <w:t>Secrétariat de l</w:t>
      </w:r>
      <w:r w:rsidR="00E65948" w:rsidRPr="004A19CE">
        <w:rPr>
          <w:lang w:val="fr-CH"/>
        </w:rPr>
        <w:t>’</w:t>
      </w:r>
      <w:r w:rsidR="00564083" w:rsidRPr="004A19CE">
        <w:rPr>
          <w:lang w:val="fr-CH"/>
        </w:rPr>
        <w:t xml:space="preserve">OMM </w:t>
      </w:r>
      <w:r w:rsidR="00730B5E" w:rsidRPr="004A19CE">
        <w:rPr>
          <w:lang w:val="fr-CH"/>
        </w:rPr>
        <w:t>responsables de l’OCG</w:t>
      </w:r>
      <w:r w:rsidR="00564083" w:rsidRPr="004A19CE">
        <w:rPr>
          <w:lang w:val="fr-CH"/>
        </w:rPr>
        <w:t>. Dans le cadre d</w:t>
      </w:r>
      <w:r w:rsidR="00E16F1C" w:rsidRPr="004A19CE">
        <w:rPr>
          <w:lang w:val="fr-CH"/>
        </w:rPr>
        <w:t>u</w:t>
      </w:r>
      <w:r w:rsidR="00564083" w:rsidRPr="004A19CE">
        <w:rPr>
          <w:lang w:val="fr-CH"/>
        </w:rPr>
        <w:t xml:space="preserve"> SC-MINT, il a </w:t>
      </w:r>
      <w:r w:rsidR="00300A1E" w:rsidRPr="004A19CE">
        <w:rPr>
          <w:lang w:val="fr-CH"/>
        </w:rPr>
        <w:t xml:space="preserve">été </w:t>
      </w:r>
      <w:r w:rsidR="00E16F1C" w:rsidRPr="004A19CE">
        <w:rPr>
          <w:lang w:val="fr-CH"/>
        </w:rPr>
        <w:t>établi l’</w:t>
      </w:r>
      <w:r w:rsidR="00564083" w:rsidRPr="004A19CE">
        <w:rPr>
          <w:lang w:val="fr-CH"/>
        </w:rPr>
        <w:t xml:space="preserve">ET-SSM et il est suggéré que le DBCP et/ou </w:t>
      </w:r>
      <w:r w:rsidR="00E16F1C" w:rsidRPr="004A19CE">
        <w:rPr>
          <w:lang w:val="fr-CH"/>
        </w:rPr>
        <w:t>l</w:t>
      </w:r>
      <w:r w:rsidR="00F31DB9" w:rsidRPr="004A19CE">
        <w:rPr>
          <w:lang w:val="fr-CH"/>
        </w:rPr>
        <w:t>a</w:t>
      </w:r>
      <w:r w:rsidR="00E16F1C" w:rsidRPr="004A19CE">
        <w:rPr>
          <w:lang w:val="fr-CH"/>
        </w:rPr>
        <w:t xml:space="preserve"> </w:t>
      </w:r>
      <w:r w:rsidR="00564083" w:rsidRPr="004A19CE">
        <w:rPr>
          <w:lang w:val="fr-CH"/>
        </w:rPr>
        <w:t xml:space="preserve">SOT aient des liens avec </w:t>
      </w:r>
      <w:r w:rsidR="00505596" w:rsidRPr="004A19CE">
        <w:rPr>
          <w:lang w:val="fr-CH"/>
        </w:rPr>
        <w:t>cette entité</w:t>
      </w:r>
      <w:r w:rsidR="00564083" w:rsidRPr="004A19CE">
        <w:rPr>
          <w:lang w:val="fr-CH"/>
        </w:rPr>
        <w:t xml:space="preserve"> pour </w:t>
      </w:r>
      <w:r w:rsidR="00300A1E" w:rsidRPr="004A19CE">
        <w:rPr>
          <w:lang w:val="fr-CH"/>
        </w:rPr>
        <w:t>fournir des conseils en matière maritime</w:t>
      </w:r>
      <w:r w:rsidR="00564083" w:rsidRPr="004A19CE">
        <w:rPr>
          <w:lang w:val="fr-CH"/>
        </w:rPr>
        <w:t xml:space="preserve"> et </w:t>
      </w:r>
      <w:r w:rsidR="00D32BD9" w:rsidRPr="004A19CE">
        <w:rPr>
          <w:lang w:val="fr-CH"/>
        </w:rPr>
        <w:t>pr</w:t>
      </w:r>
      <w:r w:rsidR="001705DA" w:rsidRPr="004A19CE">
        <w:rPr>
          <w:lang w:val="fr-CH"/>
        </w:rPr>
        <w:t>é</w:t>
      </w:r>
      <w:r w:rsidR="00D32BD9" w:rsidRPr="004A19CE">
        <w:rPr>
          <w:lang w:val="fr-CH"/>
        </w:rPr>
        <w:t>senter des</w:t>
      </w:r>
      <w:r w:rsidR="00564083" w:rsidRPr="004A19CE">
        <w:rPr>
          <w:lang w:val="fr-CH"/>
        </w:rPr>
        <w:t xml:space="preserve"> rapport</w:t>
      </w:r>
      <w:r w:rsidR="00D32BD9" w:rsidRPr="004A19CE">
        <w:rPr>
          <w:lang w:val="fr-CH"/>
        </w:rPr>
        <w:t>s</w:t>
      </w:r>
      <w:r w:rsidR="00564083" w:rsidRPr="004A19CE">
        <w:rPr>
          <w:lang w:val="fr-CH"/>
        </w:rPr>
        <w:t xml:space="preserve"> au </w:t>
      </w:r>
      <w:r w:rsidR="00505596" w:rsidRPr="004A19CE">
        <w:rPr>
          <w:lang w:val="fr-CH"/>
        </w:rPr>
        <w:t>v</w:t>
      </w:r>
      <w:r w:rsidR="00564083" w:rsidRPr="004A19CE">
        <w:rPr>
          <w:lang w:val="fr-CH"/>
        </w:rPr>
        <w:t>ice-président exécutif d</w:t>
      </w:r>
      <w:r w:rsidR="00505596" w:rsidRPr="004A19CE">
        <w:rPr>
          <w:lang w:val="fr-CH"/>
        </w:rPr>
        <w:t>e l’OCG</w:t>
      </w:r>
      <w:r w:rsidR="00D32BD9" w:rsidRPr="004A19CE">
        <w:rPr>
          <w:lang w:val="fr-CH"/>
        </w:rPr>
        <w:t xml:space="preserve"> chargé des n</w:t>
      </w:r>
      <w:r w:rsidR="00564083" w:rsidRPr="004A19CE">
        <w:rPr>
          <w:lang w:val="fr-CH"/>
        </w:rPr>
        <w:t>ormes et</w:t>
      </w:r>
      <w:r w:rsidR="00D32BD9" w:rsidRPr="004A19CE">
        <w:rPr>
          <w:lang w:val="fr-CH"/>
        </w:rPr>
        <w:t xml:space="preserve"> des</w:t>
      </w:r>
      <w:r w:rsidR="00564083" w:rsidRPr="004A19CE">
        <w:rPr>
          <w:lang w:val="fr-CH"/>
        </w:rPr>
        <w:t xml:space="preserve"> meilleures pratiques</w:t>
      </w:r>
      <w:r w:rsidR="001705DA" w:rsidRPr="004A19CE">
        <w:rPr>
          <w:lang w:val="fr-CH"/>
        </w:rPr>
        <w:t xml:space="preserve"> portant </w:t>
      </w:r>
      <w:r w:rsidR="00564083" w:rsidRPr="004A19CE">
        <w:rPr>
          <w:lang w:val="fr-CH"/>
        </w:rPr>
        <w:t xml:space="preserve">sur </w:t>
      </w:r>
      <w:r w:rsidR="001705DA" w:rsidRPr="004A19CE">
        <w:rPr>
          <w:lang w:val="fr-CH"/>
        </w:rPr>
        <w:t>d</w:t>
      </w:r>
      <w:r w:rsidR="00564083" w:rsidRPr="004A19CE">
        <w:rPr>
          <w:lang w:val="fr-CH"/>
        </w:rPr>
        <w:t>es questions qui nécessitent une attention particulière.</w:t>
      </w:r>
      <w:r w:rsidR="0057386B" w:rsidRPr="004A19CE">
        <w:rPr>
          <w:lang w:val="fr-CH"/>
        </w:rPr>
        <w:t xml:space="preserve"> </w:t>
      </w:r>
      <w:r w:rsidR="00564083" w:rsidRPr="004A19CE">
        <w:rPr>
          <w:lang w:val="fr-CH"/>
        </w:rPr>
        <w:t>L</w:t>
      </w:r>
      <w:r w:rsidR="00F31DB9" w:rsidRPr="004A19CE">
        <w:rPr>
          <w:lang w:val="fr-CH"/>
        </w:rPr>
        <w:t>a</w:t>
      </w:r>
      <w:r w:rsidR="00564083" w:rsidRPr="004A19CE">
        <w:rPr>
          <w:lang w:val="fr-CH"/>
        </w:rPr>
        <w:t xml:space="preserve"> SOT </w:t>
      </w:r>
      <w:r w:rsidR="00DD6F74" w:rsidRPr="004A19CE">
        <w:rPr>
          <w:lang w:val="fr-CH"/>
        </w:rPr>
        <w:t>devrait</w:t>
      </w:r>
      <w:r w:rsidR="00564083" w:rsidRPr="004A19CE">
        <w:rPr>
          <w:lang w:val="fr-CH"/>
        </w:rPr>
        <w:t xml:space="preserve"> être connectée à l</w:t>
      </w:r>
      <w:r w:rsidR="00E65948" w:rsidRPr="004A19CE">
        <w:rPr>
          <w:lang w:val="fr-CH"/>
        </w:rPr>
        <w:t>’</w:t>
      </w:r>
      <w:r w:rsidR="00564083" w:rsidRPr="004A19CE">
        <w:rPr>
          <w:lang w:val="fr-CH"/>
        </w:rPr>
        <w:t>ET-</w:t>
      </w:r>
      <w:r w:rsidR="00564083" w:rsidRPr="004A19CE">
        <w:rPr>
          <w:lang w:val="fr-CH"/>
        </w:rPr>
        <w:lastRenderedPageBreak/>
        <w:t>QTC et à l</w:t>
      </w:r>
      <w:r w:rsidR="00E65948" w:rsidRPr="004A19CE">
        <w:rPr>
          <w:lang w:val="fr-CH"/>
        </w:rPr>
        <w:t>’</w:t>
      </w:r>
      <w:r w:rsidR="00564083" w:rsidRPr="004A19CE">
        <w:rPr>
          <w:lang w:val="fr-CH"/>
        </w:rPr>
        <w:t>ET-MU, qui s</w:t>
      </w:r>
      <w:r w:rsidR="00E65948" w:rsidRPr="004A19CE">
        <w:rPr>
          <w:lang w:val="fr-CH"/>
        </w:rPr>
        <w:t>’</w:t>
      </w:r>
      <w:r w:rsidR="00564083" w:rsidRPr="004A19CE">
        <w:rPr>
          <w:lang w:val="fr-CH"/>
        </w:rPr>
        <w:t>occupent de l</w:t>
      </w:r>
      <w:r w:rsidR="00E65948" w:rsidRPr="004A19CE">
        <w:rPr>
          <w:lang w:val="fr-CH"/>
        </w:rPr>
        <w:t>’</w:t>
      </w:r>
      <w:r w:rsidR="00564083" w:rsidRPr="004A19CE">
        <w:rPr>
          <w:lang w:val="fr-CH"/>
        </w:rPr>
        <w:t>étalonnage et de l</w:t>
      </w:r>
      <w:r w:rsidR="00E65948" w:rsidRPr="004A19CE">
        <w:rPr>
          <w:lang w:val="fr-CH"/>
        </w:rPr>
        <w:t>’</w:t>
      </w:r>
      <w:r w:rsidR="00564083" w:rsidRPr="004A19CE">
        <w:rPr>
          <w:lang w:val="fr-CH"/>
        </w:rPr>
        <w:t>incertitude des mesures</w:t>
      </w:r>
      <w:r w:rsidR="00963BF8" w:rsidRPr="004A19CE">
        <w:rPr>
          <w:lang w:val="fr-CH"/>
        </w:rPr>
        <w:t xml:space="preserve">. Cette connexion devrait </w:t>
      </w:r>
      <w:r w:rsidR="00074DA9" w:rsidRPr="004A19CE">
        <w:rPr>
          <w:lang w:val="fr-CH"/>
        </w:rPr>
        <w:t xml:space="preserve">se maintenir de manière permanente et il faudrait informer l’équipe exécutive de l’OCG </w:t>
      </w:r>
      <w:r w:rsidR="00564083" w:rsidRPr="004A19CE">
        <w:rPr>
          <w:lang w:val="fr-CH"/>
        </w:rPr>
        <w:t xml:space="preserve">si une action est requise. </w:t>
      </w:r>
      <w:r w:rsidR="00B21E40" w:rsidRPr="004A19CE">
        <w:rPr>
          <w:lang w:val="fr-CH"/>
        </w:rPr>
        <w:t>Il pourrait être n</w:t>
      </w:r>
      <w:r w:rsidR="00B238D8" w:rsidRPr="004A19CE">
        <w:rPr>
          <w:lang w:val="fr-CH"/>
        </w:rPr>
        <w:t>é</w:t>
      </w:r>
      <w:r w:rsidR="00B21E40" w:rsidRPr="004A19CE">
        <w:rPr>
          <w:lang w:val="fr-CH"/>
        </w:rPr>
        <w:t>cessaire de d</w:t>
      </w:r>
      <w:r w:rsidR="00B238D8" w:rsidRPr="004A19CE">
        <w:rPr>
          <w:lang w:val="fr-CH"/>
        </w:rPr>
        <w:t>é</w:t>
      </w:r>
      <w:r w:rsidR="00B21E40" w:rsidRPr="004A19CE">
        <w:rPr>
          <w:lang w:val="fr-CH"/>
        </w:rPr>
        <w:t>signer u</w:t>
      </w:r>
      <w:r w:rsidR="00564083" w:rsidRPr="004A19CE">
        <w:rPr>
          <w:lang w:val="fr-CH"/>
        </w:rPr>
        <w:t xml:space="preserve">n </w:t>
      </w:r>
      <w:r w:rsidR="00074DA9" w:rsidRPr="004A19CE">
        <w:rPr>
          <w:lang w:val="fr-CH"/>
        </w:rPr>
        <w:t>coordonnateur</w:t>
      </w:r>
      <w:r w:rsidR="00564083" w:rsidRPr="004A19CE">
        <w:rPr>
          <w:lang w:val="fr-CH"/>
        </w:rPr>
        <w:t xml:space="preserve"> sur les normes et les meilleures pratiques </w:t>
      </w:r>
      <w:r w:rsidR="00B21E40" w:rsidRPr="004A19CE">
        <w:rPr>
          <w:lang w:val="fr-CH"/>
        </w:rPr>
        <w:t>à</w:t>
      </w:r>
      <w:r w:rsidR="00564083" w:rsidRPr="004A19CE">
        <w:rPr>
          <w:lang w:val="fr-CH"/>
        </w:rPr>
        <w:t xml:space="preserve"> l</w:t>
      </w:r>
      <w:r w:rsidR="00E65948" w:rsidRPr="004A19CE">
        <w:rPr>
          <w:lang w:val="fr-CH"/>
        </w:rPr>
        <w:t>’</w:t>
      </w:r>
      <w:r w:rsidR="00564083" w:rsidRPr="004A19CE">
        <w:rPr>
          <w:lang w:val="fr-CH"/>
        </w:rPr>
        <w:t xml:space="preserve">OMM et </w:t>
      </w:r>
      <w:r w:rsidR="00B21E40" w:rsidRPr="004A19CE">
        <w:rPr>
          <w:lang w:val="fr-CH"/>
        </w:rPr>
        <w:t>au sein du</w:t>
      </w:r>
      <w:r w:rsidR="00564083" w:rsidRPr="004A19CE">
        <w:rPr>
          <w:lang w:val="fr-CH"/>
        </w:rPr>
        <w:t xml:space="preserve"> GOOS respectivement.</w:t>
      </w:r>
    </w:p>
    <w:p w14:paraId="22398506" w14:textId="73DBC160" w:rsidR="00564083" w:rsidRPr="003F3512" w:rsidRDefault="00564083" w:rsidP="003F3512">
      <w:pPr>
        <w:pStyle w:val="Heading2"/>
        <w:jc w:val="left"/>
        <w:rPr>
          <w:sz w:val="20"/>
          <w:szCs w:val="20"/>
          <w:lang w:val="fr-CH"/>
        </w:rPr>
      </w:pPr>
      <w:r w:rsidRPr="003F3512">
        <w:rPr>
          <w:sz w:val="20"/>
          <w:szCs w:val="20"/>
          <w:lang w:val="fr-CH"/>
        </w:rPr>
        <w:t>Actions recommandées</w:t>
      </w:r>
      <w:r w:rsidR="00E65948" w:rsidRPr="003F3512">
        <w:rPr>
          <w:sz w:val="20"/>
          <w:szCs w:val="20"/>
          <w:lang w:val="fr-CH"/>
        </w:rPr>
        <w:t>:</w:t>
      </w:r>
    </w:p>
    <w:p w14:paraId="06B96E9A" w14:textId="2CB030C4" w:rsidR="00F167FE" w:rsidRPr="00E552EA" w:rsidRDefault="00564083" w:rsidP="00BF4F5B">
      <w:pPr>
        <w:ind w:left="567" w:hanging="567"/>
        <w:jc w:val="left"/>
        <w:rPr>
          <w:color w:val="000000"/>
          <w:lang w:val="fr-CH"/>
        </w:rPr>
      </w:pPr>
      <w:r w:rsidRPr="00E552EA">
        <w:rPr>
          <w:lang w:val="fr-CH"/>
        </w:rPr>
        <w:t xml:space="preserve">H.1 </w:t>
      </w:r>
      <w:r w:rsidRPr="00E552EA">
        <w:rPr>
          <w:lang w:val="fr-CH"/>
        </w:rPr>
        <w:tab/>
      </w:r>
      <w:r w:rsidR="002357D6" w:rsidRPr="00E552EA">
        <w:rPr>
          <w:lang w:val="fr-CH"/>
        </w:rPr>
        <w:t xml:space="preserve">Le Secrétariat de l’OMM devrait se charger de la </w:t>
      </w:r>
      <w:r w:rsidR="00BF5651" w:rsidRPr="00E552EA">
        <w:rPr>
          <w:lang w:val="fr-CH"/>
        </w:rPr>
        <w:t xml:space="preserve">communication et </w:t>
      </w:r>
      <w:r w:rsidR="002357D6" w:rsidRPr="00E552EA">
        <w:rPr>
          <w:lang w:val="fr-CH"/>
        </w:rPr>
        <w:t xml:space="preserve">de </w:t>
      </w:r>
      <w:r w:rsidR="00BF5651" w:rsidRPr="00E552EA">
        <w:rPr>
          <w:lang w:val="fr-CH"/>
        </w:rPr>
        <w:t xml:space="preserve">la coordination relatives au projet de normes et de meilleures pratiques. Un représentant du système des meilleures pratiques en matière d’océan (président ou similaire) devrait être régulièrement invité à </w:t>
      </w:r>
      <w:r w:rsidR="002357D6" w:rsidRPr="00E552EA">
        <w:rPr>
          <w:lang w:val="fr-CH"/>
        </w:rPr>
        <w:t>pr</w:t>
      </w:r>
      <w:r w:rsidR="00793D2B" w:rsidRPr="00E552EA">
        <w:rPr>
          <w:lang w:val="fr-CH"/>
        </w:rPr>
        <w:t>é</w:t>
      </w:r>
      <w:r w:rsidR="002357D6" w:rsidRPr="00E552EA">
        <w:rPr>
          <w:lang w:val="fr-CH"/>
        </w:rPr>
        <w:t>senter des rapports</w:t>
      </w:r>
      <w:r w:rsidR="00BF5651" w:rsidRPr="00E552EA">
        <w:rPr>
          <w:lang w:val="fr-CH"/>
        </w:rPr>
        <w:t xml:space="preserve"> </w:t>
      </w:r>
      <w:r w:rsidR="002357D6" w:rsidRPr="00E552EA">
        <w:rPr>
          <w:lang w:val="fr-CH"/>
        </w:rPr>
        <w:t>à l’</w:t>
      </w:r>
      <w:r w:rsidR="00BF5651" w:rsidRPr="00E552EA">
        <w:rPr>
          <w:lang w:val="fr-CH"/>
        </w:rPr>
        <w:t xml:space="preserve">ET-SSM pour </w:t>
      </w:r>
      <w:r w:rsidR="00E267C5" w:rsidRPr="00E552EA">
        <w:rPr>
          <w:lang w:val="fr-CH"/>
        </w:rPr>
        <w:t xml:space="preserve">assurer la liaison </w:t>
      </w:r>
      <w:r w:rsidR="00BF5651" w:rsidRPr="00E552EA">
        <w:rPr>
          <w:lang w:val="fr-CH"/>
        </w:rPr>
        <w:t>sur les questions relatives à l’océan</w:t>
      </w:r>
      <w:r w:rsidR="00E65948" w:rsidRPr="00E552EA">
        <w:rPr>
          <w:lang w:val="fr-CH"/>
        </w:rPr>
        <w:t>;</w:t>
      </w:r>
    </w:p>
    <w:p w14:paraId="12D4BB7A" w14:textId="5BD1DC37" w:rsidR="00564083" w:rsidRPr="00E552EA" w:rsidRDefault="00564083" w:rsidP="00BF4F5B">
      <w:pPr>
        <w:ind w:left="567" w:hanging="567"/>
        <w:jc w:val="left"/>
        <w:rPr>
          <w:color w:val="000000"/>
          <w:lang w:val="fr-CH"/>
        </w:rPr>
      </w:pPr>
      <w:r w:rsidRPr="00E552EA">
        <w:rPr>
          <w:lang w:val="fr-CH"/>
        </w:rPr>
        <w:t xml:space="preserve">H.2 </w:t>
      </w:r>
      <w:r w:rsidRPr="00E552EA">
        <w:rPr>
          <w:lang w:val="fr-CH"/>
        </w:rPr>
        <w:tab/>
      </w:r>
      <w:r w:rsidR="00E267C5" w:rsidRPr="00E552EA">
        <w:rPr>
          <w:lang w:val="fr-CH"/>
        </w:rPr>
        <w:t>L’INFCOM devrait contribuer au référentiel du système des meilleures pratiques océaniques et étudier les pratiques existantes à appliquer</w:t>
      </w:r>
      <w:r w:rsidRPr="00E552EA">
        <w:rPr>
          <w:lang w:val="fr-CH"/>
        </w:rPr>
        <w:t>.</w:t>
      </w:r>
    </w:p>
    <w:p w14:paraId="0628ED46" w14:textId="77777777" w:rsidR="00564083" w:rsidRPr="00E552EA" w:rsidRDefault="00564083" w:rsidP="00BF4F5B">
      <w:pPr>
        <w:ind w:left="567" w:hanging="567"/>
        <w:jc w:val="left"/>
        <w:rPr>
          <w:lang w:val="fr-CH"/>
        </w:rPr>
      </w:pPr>
      <w:r w:rsidRPr="00E552EA">
        <w:rPr>
          <w:lang w:val="fr-CH"/>
        </w:rPr>
        <w:br w:type="page"/>
      </w:r>
    </w:p>
    <w:p w14:paraId="6B234183" w14:textId="49779F3B" w:rsidR="00564083" w:rsidRPr="00E552EA" w:rsidRDefault="00564083" w:rsidP="00564083">
      <w:pPr>
        <w:pStyle w:val="Heading1"/>
        <w:rPr>
          <w:sz w:val="20"/>
          <w:szCs w:val="20"/>
          <w:lang w:val="fr-CH"/>
        </w:rPr>
      </w:pPr>
      <w:bookmarkStart w:id="77" w:name="_Annex_1:_Summary"/>
      <w:bookmarkStart w:id="78" w:name="_Annexe_1:_Résumé"/>
      <w:bookmarkEnd w:id="77"/>
      <w:bookmarkEnd w:id="78"/>
      <w:r w:rsidRPr="00E552EA">
        <w:rPr>
          <w:sz w:val="20"/>
          <w:szCs w:val="20"/>
          <w:lang w:val="fr-CH"/>
        </w:rPr>
        <w:lastRenderedPageBreak/>
        <w:t>Annexe 1</w:t>
      </w:r>
      <w:r w:rsidR="00E65948" w:rsidRPr="00E552EA">
        <w:rPr>
          <w:sz w:val="20"/>
          <w:szCs w:val="20"/>
          <w:lang w:val="fr-CH"/>
        </w:rPr>
        <w:t>:</w:t>
      </w:r>
      <w:r w:rsidRPr="00E552EA">
        <w:rPr>
          <w:sz w:val="20"/>
          <w:szCs w:val="20"/>
          <w:lang w:val="fr-CH"/>
        </w:rPr>
        <w:t xml:space="preserve"> Résumé des nouve</w:t>
      </w:r>
      <w:r w:rsidR="0013312D" w:rsidRPr="00E552EA">
        <w:rPr>
          <w:sz w:val="20"/>
          <w:szCs w:val="20"/>
          <w:lang w:val="fr-CH"/>
        </w:rPr>
        <w:t>L</w:t>
      </w:r>
      <w:r w:rsidR="004B7911">
        <w:rPr>
          <w:sz w:val="20"/>
          <w:szCs w:val="20"/>
          <w:lang w:val="fr-CH"/>
        </w:rPr>
        <w:t>L</w:t>
      </w:r>
      <w:r w:rsidR="0013312D" w:rsidRPr="00E552EA">
        <w:rPr>
          <w:sz w:val="20"/>
          <w:szCs w:val="20"/>
          <w:lang w:val="fr-CH"/>
        </w:rPr>
        <w:t>ES RELATIONS</w:t>
      </w:r>
      <w:r w:rsidR="00BC7F86" w:rsidRPr="00E552EA">
        <w:rPr>
          <w:sz w:val="20"/>
          <w:szCs w:val="20"/>
          <w:lang w:val="fr-CH"/>
        </w:rPr>
        <w:br/>
      </w:r>
      <w:r w:rsidRPr="00E552EA">
        <w:rPr>
          <w:sz w:val="20"/>
          <w:szCs w:val="20"/>
          <w:lang w:val="fr-CH"/>
        </w:rPr>
        <w:t>fonctionnel</w:t>
      </w:r>
      <w:r w:rsidR="0013312D" w:rsidRPr="00E552EA">
        <w:rPr>
          <w:sz w:val="20"/>
          <w:szCs w:val="20"/>
          <w:lang w:val="fr-CH"/>
        </w:rPr>
        <w:t>LE</w:t>
      </w:r>
      <w:r w:rsidRPr="00E552EA">
        <w:rPr>
          <w:sz w:val="20"/>
          <w:szCs w:val="20"/>
          <w:lang w:val="fr-CH"/>
        </w:rPr>
        <w:t>s proposé</w:t>
      </w:r>
      <w:r w:rsidR="0013312D" w:rsidRPr="00E552EA">
        <w:rPr>
          <w:sz w:val="20"/>
          <w:szCs w:val="20"/>
          <w:lang w:val="fr-CH"/>
        </w:rPr>
        <w:t>E</w:t>
      </w:r>
      <w:r w:rsidRPr="00E552EA">
        <w:rPr>
          <w:sz w:val="20"/>
          <w:szCs w:val="20"/>
          <w:lang w:val="fr-CH"/>
        </w:rPr>
        <w:t>s</w:t>
      </w:r>
    </w:p>
    <w:p w14:paraId="42952970" w14:textId="77777777" w:rsidR="009A2891" w:rsidRPr="00E552EA" w:rsidRDefault="009A2891" w:rsidP="00564083">
      <w:pPr>
        <w:rPr>
          <w:lang w:val="fr-CH"/>
        </w:rPr>
      </w:pPr>
    </w:p>
    <w:p w14:paraId="6F63886C" w14:textId="0538A5A2" w:rsidR="00564083" w:rsidRPr="00E552EA" w:rsidRDefault="00564083" w:rsidP="004B7911">
      <w:pPr>
        <w:jc w:val="left"/>
        <w:rPr>
          <w:lang w:val="fr-CH"/>
        </w:rPr>
      </w:pPr>
      <w:r w:rsidRPr="00E552EA">
        <w:rPr>
          <w:lang w:val="fr-CH"/>
        </w:rPr>
        <w:t>Remarque</w:t>
      </w:r>
      <w:r w:rsidR="00E65948" w:rsidRPr="00E552EA">
        <w:rPr>
          <w:lang w:val="fr-CH"/>
        </w:rPr>
        <w:t>:</w:t>
      </w:r>
      <w:r w:rsidRPr="00E552EA">
        <w:rPr>
          <w:lang w:val="fr-CH"/>
        </w:rPr>
        <w:t xml:space="preserve"> les fonctions et organes existants qui ne sont pas touchés ne sont pas indiqués pour des raisons de simplicité.</w:t>
      </w:r>
    </w:p>
    <w:p w14:paraId="58759629" w14:textId="77777777" w:rsidR="00564083" w:rsidRPr="00E552EA" w:rsidRDefault="00564083" w:rsidP="00564083">
      <w:pPr>
        <w:jc w:val="center"/>
        <w:rPr>
          <w:lang w:val="fr-CH"/>
        </w:rPr>
      </w:pPr>
      <w:r w:rsidRPr="00E552EA">
        <w:rPr>
          <w:noProof/>
          <w:lang w:val="fr-CH"/>
        </w:rPr>
        <w:drawing>
          <wp:inline distT="0" distB="0" distL="0" distR="0" wp14:anchorId="3DDC7409" wp14:editId="4D5C59E1">
            <wp:extent cx="6991200" cy="4420800"/>
            <wp:effectExtent l="889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991200" cy="4420800"/>
                    </a:xfrm>
                    <a:prstGeom prst="rect">
                      <a:avLst/>
                    </a:prstGeom>
                    <a:noFill/>
                  </pic:spPr>
                </pic:pic>
              </a:graphicData>
            </a:graphic>
          </wp:inline>
        </w:drawing>
      </w:r>
    </w:p>
    <w:p w14:paraId="320E97B5" w14:textId="77777777" w:rsidR="00564083" w:rsidRPr="00E552EA" w:rsidRDefault="00564083" w:rsidP="00564083">
      <w:pPr>
        <w:rPr>
          <w:lang w:val="fr-CH"/>
        </w:rPr>
      </w:pPr>
      <w:r w:rsidRPr="00E552EA">
        <w:rPr>
          <w:lang w:val="fr-CH"/>
        </w:rPr>
        <w:br w:type="page"/>
      </w:r>
    </w:p>
    <w:p w14:paraId="74DEDB69" w14:textId="03F8F502" w:rsidR="00564083" w:rsidRPr="00E552EA" w:rsidRDefault="008E294A" w:rsidP="00564083">
      <w:pPr>
        <w:pStyle w:val="Heading1"/>
        <w:rPr>
          <w:sz w:val="20"/>
          <w:szCs w:val="20"/>
          <w:lang w:val="fr-CH"/>
        </w:rPr>
      </w:pPr>
      <w:bookmarkStart w:id="79" w:name="_Annex_2_-"/>
      <w:bookmarkStart w:id="80" w:name="_Système_mondial_d’observation"/>
      <w:bookmarkStart w:id="81" w:name="_ANNEXE_2:_Système"/>
      <w:bookmarkEnd w:id="79"/>
      <w:bookmarkEnd w:id="80"/>
      <w:bookmarkEnd w:id="81"/>
      <w:r w:rsidRPr="00E552EA">
        <w:rPr>
          <w:sz w:val="20"/>
          <w:szCs w:val="20"/>
          <w:lang w:val="fr-CH"/>
        </w:rPr>
        <w:lastRenderedPageBreak/>
        <w:t>A</w:t>
      </w:r>
      <w:r w:rsidR="00B41840" w:rsidRPr="00E552EA">
        <w:rPr>
          <w:sz w:val="20"/>
          <w:szCs w:val="20"/>
          <w:lang w:val="fr-CH"/>
        </w:rPr>
        <w:t>nnexe 2</w:t>
      </w:r>
      <w:r w:rsidR="00303E20" w:rsidRPr="00E552EA">
        <w:rPr>
          <w:sz w:val="20"/>
          <w:szCs w:val="20"/>
          <w:lang w:val="fr-CH"/>
        </w:rPr>
        <w:t xml:space="preserve">: </w:t>
      </w:r>
      <w:r w:rsidR="00564083" w:rsidRPr="00E552EA">
        <w:rPr>
          <w:sz w:val="20"/>
          <w:szCs w:val="20"/>
          <w:lang w:val="fr-CH"/>
        </w:rPr>
        <w:t>Système mondial d</w:t>
      </w:r>
      <w:r w:rsidR="00E65948" w:rsidRPr="00E552EA">
        <w:rPr>
          <w:sz w:val="20"/>
          <w:szCs w:val="20"/>
          <w:lang w:val="fr-CH"/>
        </w:rPr>
        <w:t>’</w:t>
      </w:r>
      <w:r w:rsidR="00564083" w:rsidRPr="00E552EA">
        <w:rPr>
          <w:sz w:val="20"/>
          <w:szCs w:val="20"/>
          <w:lang w:val="fr-CH"/>
        </w:rPr>
        <w:t>observation de l</w:t>
      </w:r>
      <w:r w:rsidR="00E65948" w:rsidRPr="00E552EA">
        <w:rPr>
          <w:sz w:val="20"/>
          <w:szCs w:val="20"/>
          <w:lang w:val="fr-CH"/>
        </w:rPr>
        <w:t>’</w:t>
      </w:r>
      <w:r w:rsidR="00564083" w:rsidRPr="00E552EA">
        <w:rPr>
          <w:sz w:val="20"/>
          <w:szCs w:val="20"/>
          <w:lang w:val="fr-CH"/>
        </w:rPr>
        <w:t>océan (GOOS)</w:t>
      </w:r>
    </w:p>
    <w:p w14:paraId="24943120" w14:textId="77777777" w:rsidR="00564083" w:rsidRPr="00E552EA" w:rsidRDefault="00564083" w:rsidP="00564083">
      <w:pPr>
        <w:rPr>
          <w:lang w:val="fr-CH"/>
        </w:rPr>
      </w:pPr>
    </w:p>
    <w:p w14:paraId="642D5457" w14:textId="0A662EA8" w:rsidR="00564083" w:rsidRPr="00E552EA" w:rsidRDefault="00BF4F5B" w:rsidP="00F167FE">
      <w:pPr>
        <w:spacing w:after="160" w:line="259" w:lineRule="auto"/>
        <w:jc w:val="left"/>
        <w:rPr>
          <w:lang w:val="fr-CH"/>
        </w:rPr>
      </w:pPr>
      <w:r w:rsidRPr="00E552EA">
        <w:rPr>
          <w:lang w:val="fr-CH"/>
        </w:rPr>
        <w:t>1.</w:t>
      </w:r>
      <w:r w:rsidRPr="00E552EA">
        <w:rPr>
          <w:lang w:val="fr-CH"/>
        </w:rPr>
        <w:tab/>
        <w:t xml:space="preserve">Créé en 1991, le </w:t>
      </w:r>
      <w:r w:rsidR="008F1580" w:rsidRPr="00E552EA">
        <w:rPr>
          <w:lang w:val="fr-CH"/>
        </w:rPr>
        <w:t>Système mondial d'observation de l'océan (</w:t>
      </w:r>
      <w:r w:rsidRPr="00E552EA">
        <w:rPr>
          <w:lang w:val="fr-CH"/>
        </w:rPr>
        <w:t>GOOS</w:t>
      </w:r>
      <w:r w:rsidR="008F1580" w:rsidRPr="00E552EA">
        <w:rPr>
          <w:lang w:val="fr-CH"/>
        </w:rPr>
        <w:t>)</w:t>
      </w:r>
      <w:r w:rsidRPr="00E552EA">
        <w:rPr>
          <w:lang w:val="fr-CH"/>
        </w:rPr>
        <w:t>, sous l</w:t>
      </w:r>
      <w:r w:rsidR="00E65948" w:rsidRPr="00E552EA">
        <w:rPr>
          <w:lang w:val="fr-CH"/>
        </w:rPr>
        <w:t>’</w:t>
      </w:r>
      <w:r w:rsidRPr="00E552EA">
        <w:rPr>
          <w:lang w:val="fr-CH"/>
        </w:rPr>
        <w:t>égide de la COI de l</w:t>
      </w:r>
      <w:r w:rsidR="00E65948" w:rsidRPr="00E552EA">
        <w:rPr>
          <w:lang w:val="fr-CH"/>
        </w:rPr>
        <w:t>’</w:t>
      </w:r>
      <w:r w:rsidRPr="00E552EA">
        <w:rPr>
          <w:lang w:val="fr-CH"/>
        </w:rPr>
        <w:t xml:space="preserve">UNESCO, coordonne les observations </w:t>
      </w:r>
      <w:r w:rsidR="0048237F" w:rsidRPr="00E552EA">
        <w:rPr>
          <w:lang w:val="fr-CH"/>
        </w:rPr>
        <w:t xml:space="preserve">de l’océan </w:t>
      </w:r>
      <w:r w:rsidR="00B567A4" w:rsidRPr="00E552EA">
        <w:rPr>
          <w:lang w:val="fr-CH"/>
        </w:rPr>
        <w:t>m</w:t>
      </w:r>
      <w:r w:rsidR="0048237F" w:rsidRPr="00E552EA">
        <w:rPr>
          <w:lang w:val="fr-CH"/>
        </w:rPr>
        <w:t>enées sur l’ensemble du globe</w:t>
      </w:r>
      <w:r w:rsidRPr="00E552EA">
        <w:rPr>
          <w:lang w:val="fr-CH"/>
        </w:rPr>
        <w:t xml:space="preserve"> pour trois thèmes essentiels</w:t>
      </w:r>
      <w:r w:rsidR="00545F8A" w:rsidRPr="00E552EA">
        <w:rPr>
          <w:lang w:val="fr-CH"/>
        </w:rPr>
        <w:t xml:space="preserve"> (</w:t>
      </w:r>
      <w:r w:rsidRPr="00E552EA">
        <w:rPr>
          <w:lang w:val="fr-CH"/>
        </w:rPr>
        <w:t>climat, services opérationnels et santé de</w:t>
      </w:r>
      <w:r w:rsidR="00B21A39" w:rsidRPr="00E552EA">
        <w:rPr>
          <w:lang w:val="fr-CH"/>
        </w:rPr>
        <w:t>s</w:t>
      </w:r>
      <w:r w:rsidRPr="00E552EA">
        <w:rPr>
          <w:lang w:val="fr-CH"/>
        </w:rPr>
        <w:t xml:space="preserve"> écosystème</w:t>
      </w:r>
      <w:r w:rsidR="00B21A39" w:rsidRPr="00E552EA">
        <w:rPr>
          <w:lang w:val="fr-CH"/>
        </w:rPr>
        <w:t>s</w:t>
      </w:r>
      <w:r w:rsidRPr="00E552EA">
        <w:rPr>
          <w:lang w:val="fr-CH"/>
        </w:rPr>
        <w:t xml:space="preserve"> marin</w:t>
      </w:r>
      <w:r w:rsidR="00B21A39" w:rsidRPr="00E552EA">
        <w:rPr>
          <w:lang w:val="fr-CH"/>
        </w:rPr>
        <w:t>s</w:t>
      </w:r>
      <w:r w:rsidR="00545F8A" w:rsidRPr="00E552EA">
        <w:rPr>
          <w:lang w:val="fr-CH"/>
        </w:rPr>
        <w:t>)</w:t>
      </w:r>
      <w:r w:rsidRPr="00E552EA">
        <w:rPr>
          <w:lang w:val="fr-CH"/>
        </w:rPr>
        <w:t xml:space="preserve"> et construit un réseau autour d</w:t>
      </w:r>
      <w:r w:rsidR="00E65948" w:rsidRPr="00E552EA">
        <w:rPr>
          <w:lang w:val="fr-CH"/>
        </w:rPr>
        <w:t>’</w:t>
      </w:r>
      <w:r w:rsidRPr="00E552EA">
        <w:rPr>
          <w:lang w:val="fr-CH"/>
        </w:rPr>
        <w:t>éléments d</w:t>
      </w:r>
      <w:r w:rsidR="00E65948" w:rsidRPr="00E552EA">
        <w:rPr>
          <w:lang w:val="fr-CH"/>
        </w:rPr>
        <w:t>’</w:t>
      </w:r>
      <w:r w:rsidRPr="00E552EA">
        <w:rPr>
          <w:lang w:val="fr-CH"/>
        </w:rPr>
        <w:t>observation gérés et financés de manière indépendante (satellites, bouées, scientifiques, etc.). En 2012, le succès</w:t>
      </w:r>
      <w:r w:rsidR="00D56BD8" w:rsidRPr="00E552EA">
        <w:rPr>
          <w:lang w:val="fr-CH"/>
        </w:rPr>
        <w:t xml:space="preserve"> de cette initiative</w:t>
      </w:r>
      <w:r w:rsidRPr="00E552EA">
        <w:rPr>
          <w:lang w:val="fr-CH"/>
        </w:rPr>
        <w:t>, associé à des préoccupations croissantes, a conduit à l</w:t>
      </w:r>
      <w:r w:rsidR="00E65948" w:rsidRPr="00E552EA">
        <w:rPr>
          <w:lang w:val="fr-CH"/>
        </w:rPr>
        <w:t>’</w:t>
      </w:r>
      <w:r w:rsidRPr="00E552EA">
        <w:rPr>
          <w:lang w:val="fr-CH"/>
        </w:rPr>
        <w:t>élaboration d</w:t>
      </w:r>
      <w:r w:rsidR="00E65948" w:rsidRPr="00E552EA">
        <w:rPr>
          <w:lang w:val="fr-CH"/>
        </w:rPr>
        <w:t>’</w:t>
      </w:r>
      <w:r w:rsidRPr="00E552EA">
        <w:rPr>
          <w:lang w:val="fr-CH"/>
        </w:rPr>
        <w:t xml:space="preserve">un </w:t>
      </w:r>
      <w:r w:rsidRPr="00E552EA">
        <w:rPr>
          <w:b/>
          <w:bCs/>
          <w:lang w:val="fr-CH"/>
        </w:rPr>
        <w:t xml:space="preserve">cadre </w:t>
      </w:r>
      <w:r w:rsidR="008164AE" w:rsidRPr="00E552EA">
        <w:rPr>
          <w:b/>
          <w:bCs/>
          <w:lang w:val="fr-CH"/>
        </w:rPr>
        <w:t>d’</w:t>
      </w:r>
      <w:r w:rsidRPr="00E552EA">
        <w:rPr>
          <w:b/>
          <w:bCs/>
          <w:lang w:val="fr-CH"/>
        </w:rPr>
        <w:t>observation des océans</w:t>
      </w:r>
      <w:r w:rsidR="00E65948" w:rsidRPr="00E552EA">
        <w:rPr>
          <w:lang w:val="fr-CH"/>
        </w:rPr>
        <w:t>:</w:t>
      </w:r>
      <w:r w:rsidRPr="00E552EA">
        <w:rPr>
          <w:lang w:val="fr-CH"/>
        </w:rPr>
        <w:t xml:space="preserve"> un guide pour répondre aux besoins des multiples parties prenantes. Le mandat du GOOS est de contribuer à la </w:t>
      </w:r>
      <w:r w:rsidR="004A7F85" w:rsidRPr="00E552EA">
        <w:rPr>
          <w:lang w:val="fr-CH"/>
        </w:rPr>
        <w:t>Convention-cadre des Nations Unies sur les changements climatiques</w:t>
      </w:r>
      <w:r w:rsidRPr="00E552EA">
        <w:rPr>
          <w:lang w:val="fr-CH"/>
        </w:rPr>
        <w:t>, à la convention de l</w:t>
      </w:r>
      <w:r w:rsidR="00E65948" w:rsidRPr="00E552EA">
        <w:rPr>
          <w:lang w:val="fr-CH"/>
        </w:rPr>
        <w:t>’</w:t>
      </w:r>
      <w:r w:rsidRPr="00E552EA">
        <w:rPr>
          <w:lang w:val="fr-CH"/>
        </w:rPr>
        <w:t>ONU sur la biodiversité et aux mandats de la COI/OMM pour fournir des services océaniques opérationnels.</w:t>
      </w:r>
      <w:r w:rsidR="0057386B" w:rsidRPr="00E552EA">
        <w:rPr>
          <w:lang w:val="fr-CH"/>
        </w:rPr>
        <w:t xml:space="preserve"> </w:t>
      </w:r>
    </w:p>
    <w:p w14:paraId="3A0984E4" w14:textId="2D08DAC6" w:rsidR="00636EC2" w:rsidRPr="00E552EA" w:rsidRDefault="00BF4F5B" w:rsidP="00F167FE">
      <w:pPr>
        <w:spacing w:after="160" w:line="259" w:lineRule="auto"/>
        <w:jc w:val="left"/>
        <w:rPr>
          <w:lang w:val="fr-CH"/>
        </w:rPr>
      </w:pPr>
      <w:r w:rsidRPr="00E552EA">
        <w:rPr>
          <w:lang w:val="fr-CH"/>
        </w:rPr>
        <w:t>2.</w:t>
      </w:r>
      <w:r w:rsidRPr="00E552EA">
        <w:rPr>
          <w:lang w:val="fr-CH"/>
        </w:rPr>
        <w:tab/>
        <w:t>Aujourd</w:t>
      </w:r>
      <w:r w:rsidR="00E65948" w:rsidRPr="00E552EA">
        <w:rPr>
          <w:lang w:val="fr-CH"/>
        </w:rPr>
        <w:t>’</w:t>
      </w:r>
      <w:r w:rsidRPr="00E552EA">
        <w:rPr>
          <w:lang w:val="fr-CH"/>
        </w:rPr>
        <w:t xml:space="preserve">hui, le GOOS comprend quatre composantes clés: </w:t>
      </w:r>
    </w:p>
    <w:p w14:paraId="1A3BFF43" w14:textId="6E10DE82" w:rsidR="00636EC2" w:rsidRPr="00E552EA" w:rsidRDefault="00564083" w:rsidP="00636EC2">
      <w:pPr>
        <w:spacing w:line="259" w:lineRule="auto"/>
        <w:ind w:left="567" w:hanging="567"/>
        <w:jc w:val="left"/>
        <w:rPr>
          <w:lang w:val="fr-CH"/>
        </w:rPr>
      </w:pPr>
      <w:r w:rsidRPr="00E552EA">
        <w:rPr>
          <w:lang w:val="fr-CH"/>
        </w:rPr>
        <w:t xml:space="preserve">1) </w:t>
      </w:r>
      <w:r w:rsidRPr="00E552EA">
        <w:rPr>
          <w:lang w:val="fr-CH"/>
        </w:rPr>
        <w:tab/>
        <w:t>Des groupes d</w:t>
      </w:r>
      <w:r w:rsidR="00E65948" w:rsidRPr="00E552EA">
        <w:rPr>
          <w:lang w:val="fr-CH"/>
        </w:rPr>
        <w:t>’</w:t>
      </w:r>
      <w:r w:rsidRPr="00E552EA">
        <w:rPr>
          <w:lang w:val="fr-CH"/>
        </w:rPr>
        <w:t xml:space="preserve">experts pour la physique, la biogéochimie, la biologie et les écosystèmes qui font la synthèse des </w:t>
      </w:r>
      <w:r w:rsidR="00055DBB" w:rsidRPr="00E552EA">
        <w:rPr>
          <w:lang w:val="fr-CH"/>
        </w:rPr>
        <w:t>besoins</w:t>
      </w:r>
      <w:r w:rsidRPr="00E552EA">
        <w:rPr>
          <w:lang w:val="fr-CH"/>
        </w:rPr>
        <w:t xml:space="preserve"> et fournissent des </w:t>
      </w:r>
      <w:r w:rsidR="009D46C6" w:rsidRPr="00E552EA">
        <w:rPr>
          <w:lang w:val="fr-CH"/>
        </w:rPr>
        <w:t>orientations</w:t>
      </w:r>
      <w:r w:rsidRPr="00E552EA">
        <w:rPr>
          <w:lang w:val="fr-CH"/>
        </w:rPr>
        <w:t xml:space="preserve"> sur la conception des systèmes d</w:t>
      </w:r>
      <w:r w:rsidR="00E65948" w:rsidRPr="00E552EA">
        <w:rPr>
          <w:lang w:val="fr-CH"/>
        </w:rPr>
        <w:t>’</w:t>
      </w:r>
      <w:r w:rsidRPr="00E552EA">
        <w:rPr>
          <w:lang w:val="fr-CH"/>
        </w:rPr>
        <w:t xml:space="preserve">observation; </w:t>
      </w:r>
    </w:p>
    <w:p w14:paraId="0ABC7E6A" w14:textId="0F9E9F95" w:rsidR="00636EC2" w:rsidRPr="00E552EA" w:rsidRDefault="00564083" w:rsidP="00636EC2">
      <w:pPr>
        <w:spacing w:line="259" w:lineRule="auto"/>
        <w:ind w:left="567" w:hanging="567"/>
        <w:jc w:val="left"/>
        <w:rPr>
          <w:lang w:val="fr-CH"/>
        </w:rPr>
      </w:pPr>
      <w:r w:rsidRPr="00E552EA">
        <w:rPr>
          <w:lang w:val="fr-CH"/>
        </w:rPr>
        <w:t>2)</w:t>
      </w:r>
      <w:r w:rsidRPr="00E552EA">
        <w:rPr>
          <w:lang w:val="fr-CH"/>
        </w:rPr>
        <w:tab/>
      </w:r>
      <w:r w:rsidR="009D46C6" w:rsidRPr="00E552EA">
        <w:rPr>
          <w:lang w:val="fr-CH"/>
        </w:rPr>
        <w:t>Le Groupe de coordination des observations</w:t>
      </w:r>
      <w:r w:rsidRPr="00E552EA">
        <w:rPr>
          <w:lang w:val="fr-CH"/>
        </w:rPr>
        <w:t xml:space="preserve">, </w:t>
      </w:r>
      <w:proofErr w:type="spellStart"/>
      <w:r w:rsidRPr="00E552EA">
        <w:rPr>
          <w:lang w:val="fr-CH"/>
        </w:rPr>
        <w:t>OceanOPS</w:t>
      </w:r>
      <w:proofErr w:type="spellEnd"/>
      <w:r w:rsidRPr="00E552EA">
        <w:rPr>
          <w:lang w:val="fr-CH"/>
        </w:rPr>
        <w:t xml:space="preserve"> et </w:t>
      </w:r>
      <w:r w:rsidR="009D46C6" w:rsidRPr="00E552EA">
        <w:rPr>
          <w:lang w:val="fr-CH"/>
        </w:rPr>
        <w:t xml:space="preserve">les </w:t>
      </w:r>
      <w:r w:rsidR="00A85DF6" w:rsidRPr="00E552EA">
        <w:rPr>
          <w:lang w:val="fr-CH"/>
        </w:rPr>
        <w:t>alliances régionales du GOOS</w:t>
      </w:r>
      <w:r w:rsidRPr="00E552EA">
        <w:rPr>
          <w:lang w:val="fr-CH"/>
        </w:rPr>
        <w:t xml:space="preserve"> qui mettent en œuvre des systèmes d</w:t>
      </w:r>
      <w:r w:rsidR="00E65948" w:rsidRPr="00E552EA">
        <w:rPr>
          <w:lang w:val="fr-CH"/>
        </w:rPr>
        <w:t>’</w:t>
      </w:r>
      <w:r w:rsidRPr="00E552EA">
        <w:rPr>
          <w:lang w:val="fr-CH"/>
        </w:rPr>
        <w:t>observation et assurent le flux d</w:t>
      </w:r>
      <w:r w:rsidR="00E65948" w:rsidRPr="00E552EA">
        <w:rPr>
          <w:lang w:val="fr-CH"/>
        </w:rPr>
        <w:t>’</w:t>
      </w:r>
      <w:r w:rsidRPr="00E552EA">
        <w:rPr>
          <w:lang w:val="fr-CH"/>
        </w:rPr>
        <w:t>observations à travers les réseaux mondiaux et les structures d</w:t>
      </w:r>
      <w:r w:rsidR="00E65948" w:rsidRPr="00E552EA">
        <w:rPr>
          <w:lang w:val="fr-CH"/>
        </w:rPr>
        <w:t>’</w:t>
      </w:r>
      <w:r w:rsidRPr="00E552EA">
        <w:rPr>
          <w:lang w:val="fr-CH"/>
        </w:rPr>
        <w:t xml:space="preserve">observation régionales; </w:t>
      </w:r>
    </w:p>
    <w:p w14:paraId="7C4A7083" w14:textId="4FF14EA3" w:rsidR="00636EC2" w:rsidRPr="00E552EA" w:rsidRDefault="00564083" w:rsidP="00636EC2">
      <w:pPr>
        <w:spacing w:line="259" w:lineRule="auto"/>
        <w:ind w:left="567" w:hanging="567"/>
        <w:jc w:val="left"/>
        <w:rPr>
          <w:lang w:val="fr-CH"/>
        </w:rPr>
      </w:pPr>
      <w:r w:rsidRPr="00E552EA">
        <w:rPr>
          <w:lang w:val="fr-CH"/>
        </w:rPr>
        <w:t xml:space="preserve">3) </w:t>
      </w:r>
      <w:r w:rsidRPr="00E552EA">
        <w:rPr>
          <w:lang w:val="fr-CH"/>
        </w:rPr>
        <w:tab/>
      </w:r>
      <w:r w:rsidR="00C40402" w:rsidRPr="00E552EA">
        <w:rPr>
          <w:lang w:val="fr-CH"/>
        </w:rPr>
        <w:t xml:space="preserve">Les projets du </w:t>
      </w:r>
      <w:r w:rsidRPr="00E552EA">
        <w:rPr>
          <w:lang w:val="fr-CH"/>
        </w:rPr>
        <w:t>GOOS qui font progresser l</w:t>
      </w:r>
      <w:r w:rsidR="00E65948" w:rsidRPr="00E552EA">
        <w:rPr>
          <w:lang w:val="fr-CH"/>
        </w:rPr>
        <w:t>’</w:t>
      </w:r>
      <w:r w:rsidRPr="00E552EA">
        <w:rPr>
          <w:lang w:val="fr-CH"/>
        </w:rPr>
        <w:t>innovation et s</w:t>
      </w:r>
      <w:r w:rsidR="00E65948" w:rsidRPr="00E552EA">
        <w:rPr>
          <w:lang w:val="fr-CH"/>
        </w:rPr>
        <w:t>’</w:t>
      </w:r>
      <w:r w:rsidRPr="00E552EA">
        <w:rPr>
          <w:lang w:val="fr-CH"/>
        </w:rPr>
        <w:t xml:space="preserve">étendent à de nouveaux domaines </w:t>
      </w:r>
      <w:r w:rsidR="005951F2" w:rsidRPr="00E552EA">
        <w:rPr>
          <w:lang w:val="fr-CH"/>
        </w:rPr>
        <w:t>du</w:t>
      </w:r>
      <w:r w:rsidRPr="00E552EA">
        <w:rPr>
          <w:lang w:val="fr-CH"/>
        </w:rPr>
        <w:t xml:space="preserve"> système d</w:t>
      </w:r>
      <w:r w:rsidR="00E65948" w:rsidRPr="00E552EA">
        <w:rPr>
          <w:lang w:val="fr-CH"/>
        </w:rPr>
        <w:t>’</w:t>
      </w:r>
      <w:r w:rsidRPr="00E552EA">
        <w:rPr>
          <w:lang w:val="fr-CH"/>
        </w:rPr>
        <w:t xml:space="preserve">observation; et </w:t>
      </w:r>
    </w:p>
    <w:p w14:paraId="4ECB40C8" w14:textId="07113504" w:rsidR="00564083" w:rsidRPr="00E552EA" w:rsidRDefault="00564083" w:rsidP="00636EC2">
      <w:pPr>
        <w:spacing w:line="259" w:lineRule="auto"/>
        <w:ind w:left="567" w:hanging="567"/>
        <w:jc w:val="left"/>
        <w:rPr>
          <w:lang w:val="fr-CH"/>
        </w:rPr>
      </w:pPr>
      <w:r w:rsidRPr="00E552EA">
        <w:rPr>
          <w:lang w:val="fr-CH"/>
        </w:rPr>
        <w:t xml:space="preserve">4) </w:t>
      </w:r>
      <w:r w:rsidRPr="00E552EA">
        <w:rPr>
          <w:lang w:val="fr-CH"/>
        </w:rPr>
        <w:tab/>
      </w:r>
      <w:r w:rsidR="00C40402" w:rsidRPr="00E552EA">
        <w:rPr>
          <w:lang w:val="fr-CH"/>
        </w:rPr>
        <w:t>Une c</w:t>
      </w:r>
      <w:r w:rsidRPr="00E552EA">
        <w:rPr>
          <w:lang w:val="fr-CH"/>
        </w:rPr>
        <w:t xml:space="preserve">oordination centrale par le biais du Comité </w:t>
      </w:r>
      <w:r w:rsidR="00C40402" w:rsidRPr="00E552EA">
        <w:rPr>
          <w:lang w:val="fr-CH"/>
        </w:rPr>
        <w:t>directeur</w:t>
      </w:r>
      <w:r w:rsidRPr="00E552EA">
        <w:rPr>
          <w:lang w:val="fr-CH"/>
        </w:rPr>
        <w:t xml:space="preserve"> du GOOS et d</w:t>
      </w:r>
      <w:r w:rsidR="00E65948" w:rsidRPr="00E552EA">
        <w:rPr>
          <w:lang w:val="fr-CH"/>
        </w:rPr>
        <w:t>’</w:t>
      </w:r>
      <w:r w:rsidRPr="00E552EA">
        <w:rPr>
          <w:lang w:val="fr-CH"/>
        </w:rPr>
        <w:t xml:space="preserve">un Bureau du GOOS </w:t>
      </w:r>
      <w:r w:rsidR="004B62EB" w:rsidRPr="00E552EA">
        <w:rPr>
          <w:lang w:val="fr-CH"/>
        </w:rPr>
        <w:t>décentralisé</w:t>
      </w:r>
      <w:r w:rsidRPr="00E552EA">
        <w:rPr>
          <w:lang w:val="fr-CH"/>
        </w:rPr>
        <w:t xml:space="preserve">. </w:t>
      </w:r>
    </w:p>
    <w:p w14:paraId="668127C6" w14:textId="77777777" w:rsidR="00636EC2" w:rsidRPr="00E552EA" w:rsidRDefault="00636EC2" w:rsidP="00636EC2">
      <w:pPr>
        <w:pStyle w:val="WMOBodyText"/>
        <w:rPr>
          <w:lang w:val="fr-CH" w:eastAsia="en-US"/>
        </w:rPr>
      </w:pPr>
    </w:p>
    <w:p w14:paraId="03DFBF16" w14:textId="77777777" w:rsidR="00564083" w:rsidRPr="00E552EA" w:rsidRDefault="00000000" w:rsidP="00636EC2">
      <w:pPr>
        <w:spacing w:after="160" w:line="259" w:lineRule="auto"/>
        <w:jc w:val="center"/>
        <w:rPr>
          <w:lang w:val="fr-CH"/>
        </w:rPr>
      </w:pPr>
      <w:sdt>
        <w:sdtPr>
          <w:rPr>
            <w:lang w:val="fr-CH"/>
          </w:rPr>
          <w:tag w:val="goog_rdk_41"/>
          <w:id w:val="-1954169420"/>
        </w:sdtPr>
        <w:sdtContent/>
      </w:sdt>
      <w:r w:rsidR="00564083" w:rsidRPr="00E552EA">
        <w:rPr>
          <w:noProof/>
          <w:lang w:val="fr-CH"/>
        </w:rPr>
        <w:drawing>
          <wp:inline distT="0" distB="0" distL="0" distR="0" wp14:anchorId="6AF0FA0E" wp14:editId="39B5EBD0">
            <wp:extent cx="5486400" cy="2600325"/>
            <wp:effectExtent l="0" t="0" r="0" b="0"/>
            <wp:docPr id="1420374570" name="image1.png" descr="C:\Users\cgallage\AppData\Local\Microsoft\Windows\INetCache\Content.MSO\F8E10BAE.tmp"/>
            <wp:cNvGraphicFramePr/>
            <a:graphic xmlns:a="http://schemas.openxmlformats.org/drawingml/2006/main">
              <a:graphicData uri="http://schemas.openxmlformats.org/drawingml/2006/picture">
                <pic:pic xmlns:pic="http://schemas.openxmlformats.org/drawingml/2006/picture">
                  <pic:nvPicPr>
                    <pic:cNvPr id="0" name="image1.png" descr="C:\Users\cgallage\AppData\Local\Microsoft\Windows\INetCache\Content.MSO\F8E10BAE.tmp"/>
                    <pic:cNvPicPr preferRelativeResize="0"/>
                  </pic:nvPicPr>
                  <pic:blipFill>
                    <a:blip r:embed="rId13"/>
                    <a:srcRect/>
                    <a:stretch>
                      <a:fillRect/>
                    </a:stretch>
                  </pic:blipFill>
                  <pic:spPr>
                    <a:xfrm>
                      <a:off x="0" y="0"/>
                      <a:ext cx="5486400" cy="2600325"/>
                    </a:xfrm>
                    <a:prstGeom prst="rect">
                      <a:avLst/>
                    </a:prstGeom>
                    <a:ln/>
                  </pic:spPr>
                </pic:pic>
              </a:graphicData>
            </a:graphic>
          </wp:inline>
        </w:drawing>
      </w:r>
    </w:p>
    <w:p w14:paraId="39B24E8A" w14:textId="04135E43" w:rsidR="00564083" w:rsidRPr="00E552EA" w:rsidRDefault="0057386B" w:rsidP="00564083">
      <w:pPr>
        <w:spacing w:after="160" w:line="259" w:lineRule="auto"/>
        <w:jc w:val="left"/>
        <w:rPr>
          <w:lang w:val="fr-CH"/>
        </w:rPr>
      </w:pPr>
      <w:r w:rsidRPr="00E552EA">
        <w:rPr>
          <w:lang w:val="fr-CH"/>
        </w:rPr>
        <w:t xml:space="preserve"> </w:t>
      </w:r>
    </w:p>
    <w:p w14:paraId="087BC9AC" w14:textId="3B639BE9" w:rsidR="00564083" w:rsidRPr="00E552EA" w:rsidRDefault="00BF4F5B" w:rsidP="00F167FE">
      <w:pPr>
        <w:spacing w:after="160" w:line="259" w:lineRule="auto"/>
        <w:jc w:val="left"/>
        <w:rPr>
          <w:lang w:val="fr-CH"/>
        </w:rPr>
      </w:pPr>
      <w:r w:rsidRPr="00E552EA">
        <w:rPr>
          <w:lang w:val="fr-CH"/>
        </w:rPr>
        <w:t>3.</w:t>
      </w:r>
      <w:r w:rsidRPr="00E552EA">
        <w:rPr>
          <w:lang w:val="fr-CH"/>
        </w:rPr>
        <w:tab/>
      </w:r>
      <w:r w:rsidRPr="00E552EA">
        <w:rPr>
          <w:b/>
          <w:bCs/>
          <w:lang w:val="fr-CH"/>
        </w:rPr>
        <w:t>Cadre du GOOS</w:t>
      </w:r>
      <w:r w:rsidR="00E65948" w:rsidRPr="00E552EA">
        <w:rPr>
          <w:lang w:val="fr-CH"/>
        </w:rPr>
        <w:t>:</w:t>
      </w:r>
      <w:r w:rsidRPr="00E552EA">
        <w:rPr>
          <w:lang w:val="fr-CH"/>
        </w:rPr>
        <w:t xml:space="preserve"> le GOOS utilise le cadre d</w:t>
      </w:r>
      <w:r w:rsidR="00BA3BD0" w:rsidRPr="00E552EA">
        <w:rPr>
          <w:lang w:val="fr-CH"/>
        </w:rPr>
        <w:t>’</w:t>
      </w:r>
      <w:r w:rsidRPr="00E552EA">
        <w:rPr>
          <w:lang w:val="fr-CH"/>
        </w:rPr>
        <w:t>observation de</w:t>
      </w:r>
      <w:r w:rsidR="00BA3BD0" w:rsidRPr="00E552EA">
        <w:rPr>
          <w:lang w:val="fr-CH"/>
        </w:rPr>
        <w:t>s</w:t>
      </w:r>
      <w:r w:rsidRPr="00E552EA">
        <w:rPr>
          <w:lang w:val="fr-CH"/>
        </w:rPr>
        <w:t xml:space="preserve"> océan</w:t>
      </w:r>
      <w:r w:rsidR="00BA3BD0" w:rsidRPr="00E552EA">
        <w:rPr>
          <w:lang w:val="fr-CH"/>
        </w:rPr>
        <w:t>s</w:t>
      </w:r>
      <w:r w:rsidRPr="00E552EA">
        <w:rPr>
          <w:lang w:val="fr-CH"/>
        </w:rPr>
        <w:t xml:space="preserve"> pour guider sa mise en œuvre d</w:t>
      </w:r>
      <w:r w:rsidR="00E65948" w:rsidRPr="00E552EA">
        <w:rPr>
          <w:lang w:val="fr-CH"/>
        </w:rPr>
        <w:t>’</w:t>
      </w:r>
      <w:r w:rsidRPr="00E552EA">
        <w:rPr>
          <w:lang w:val="fr-CH"/>
        </w:rPr>
        <w:t>un système d</w:t>
      </w:r>
      <w:r w:rsidR="00E65948" w:rsidRPr="00E552EA">
        <w:rPr>
          <w:lang w:val="fr-CH"/>
        </w:rPr>
        <w:t>’</w:t>
      </w:r>
      <w:r w:rsidRPr="00E552EA">
        <w:rPr>
          <w:lang w:val="fr-CH"/>
        </w:rPr>
        <w:t>observation de</w:t>
      </w:r>
      <w:r w:rsidR="00BD5BBB" w:rsidRPr="00E552EA">
        <w:rPr>
          <w:lang w:val="fr-CH"/>
        </w:rPr>
        <w:t>s</w:t>
      </w:r>
      <w:r w:rsidRPr="00E552EA">
        <w:rPr>
          <w:lang w:val="fr-CH"/>
        </w:rPr>
        <w:t xml:space="preserve"> océan</w:t>
      </w:r>
      <w:r w:rsidR="00BD5BBB" w:rsidRPr="00E552EA">
        <w:rPr>
          <w:lang w:val="fr-CH"/>
        </w:rPr>
        <w:t>s</w:t>
      </w:r>
      <w:r w:rsidRPr="00E552EA">
        <w:rPr>
          <w:lang w:val="fr-CH"/>
        </w:rPr>
        <w:t xml:space="preserve"> intégré et durable. Les concepts du cadre sont</w:t>
      </w:r>
      <w:r w:rsidR="00E65948" w:rsidRPr="00E552EA">
        <w:rPr>
          <w:lang w:val="fr-CH"/>
        </w:rPr>
        <w:t>:</w:t>
      </w:r>
      <w:r w:rsidRPr="00E552EA">
        <w:rPr>
          <w:lang w:val="fr-CH"/>
        </w:rPr>
        <w:t xml:space="preserve"> les </w:t>
      </w:r>
      <w:r w:rsidR="00BD5BBB" w:rsidRPr="00E552EA">
        <w:rPr>
          <w:lang w:val="fr-CH"/>
        </w:rPr>
        <w:t>besoins</w:t>
      </w:r>
      <w:r w:rsidRPr="00E552EA">
        <w:rPr>
          <w:lang w:val="fr-CH"/>
        </w:rPr>
        <w:t xml:space="preserve">, les </w:t>
      </w:r>
      <w:r w:rsidR="00DA7771" w:rsidRPr="00E552EA">
        <w:rPr>
          <w:lang w:val="fr-CH"/>
        </w:rPr>
        <w:t>variables océaniques essentielles</w:t>
      </w:r>
      <w:r w:rsidRPr="00E552EA">
        <w:rPr>
          <w:lang w:val="fr-CH"/>
        </w:rPr>
        <w:t xml:space="preserve">, les observations, </w:t>
      </w:r>
      <w:r w:rsidR="00C10077" w:rsidRPr="00E552EA">
        <w:rPr>
          <w:lang w:val="fr-CH"/>
        </w:rPr>
        <w:t>la</w:t>
      </w:r>
      <w:r w:rsidRPr="00E552EA">
        <w:rPr>
          <w:lang w:val="fr-CH"/>
        </w:rPr>
        <w:t xml:space="preserve"> préparation et l</w:t>
      </w:r>
      <w:r w:rsidR="00E65948" w:rsidRPr="00E552EA">
        <w:rPr>
          <w:lang w:val="fr-CH"/>
        </w:rPr>
        <w:t>’</w:t>
      </w:r>
      <w:r w:rsidRPr="00E552EA">
        <w:rPr>
          <w:lang w:val="fr-CH"/>
        </w:rPr>
        <w:t xml:space="preserve">évaluation. En fait, le cadre guide le chemin à partir des exigences scientifiques résultant des questions </w:t>
      </w:r>
      <w:r w:rsidR="00483AB6" w:rsidRPr="00E552EA">
        <w:rPr>
          <w:lang w:val="fr-CH"/>
        </w:rPr>
        <w:t>d’ordre sociétal</w:t>
      </w:r>
      <w:r w:rsidRPr="00E552EA">
        <w:rPr>
          <w:lang w:val="fr-CH"/>
        </w:rPr>
        <w:t xml:space="preserve">, en identifiant </w:t>
      </w:r>
      <w:r w:rsidR="003547DB" w:rsidRPr="00E552EA">
        <w:rPr>
          <w:lang w:val="fr-CH"/>
        </w:rPr>
        <w:t>la mise en place</w:t>
      </w:r>
      <w:r w:rsidRPr="00E552EA">
        <w:rPr>
          <w:lang w:val="fr-CH"/>
        </w:rPr>
        <w:t xml:space="preserve"> et la maintenance des observations nécessaires à la production d</w:t>
      </w:r>
      <w:r w:rsidR="00E65948" w:rsidRPr="00E552EA">
        <w:rPr>
          <w:lang w:val="fr-CH"/>
        </w:rPr>
        <w:t>’</w:t>
      </w:r>
      <w:r w:rsidRPr="00E552EA">
        <w:rPr>
          <w:lang w:val="fr-CH"/>
        </w:rPr>
        <w:t>outils efficaces et pertinents pour traiter ces questions. Pour maintenir un système d</w:t>
      </w:r>
      <w:r w:rsidR="00E65948" w:rsidRPr="00E552EA">
        <w:rPr>
          <w:lang w:val="fr-CH"/>
        </w:rPr>
        <w:t>’</w:t>
      </w:r>
      <w:r w:rsidRPr="00E552EA">
        <w:rPr>
          <w:lang w:val="fr-CH"/>
        </w:rPr>
        <w:t>observation des océans adapté aux besoins, les résultats (publications, produits de données, services océaniques) doivent répondre correctement aux questions qui ont motivé les exigences initiales. Le système d</w:t>
      </w:r>
      <w:r w:rsidR="00E65948" w:rsidRPr="00E552EA">
        <w:rPr>
          <w:lang w:val="fr-CH"/>
        </w:rPr>
        <w:t>’</w:t>
      </w:r>
      <w:r w:rsidRPr="00E552EA">
        <w:rPr>
          <w:lang w:val="fr-CH"/>
        </w:rPr>
        <w:t>observation fait l</w:t>
      </w:r>
      <w:r w:rsidR="00E65948" w:rsidRPr="00E552EA">
        <w:rPr>
          <w:lang w:val="fr-CH"/>
        </w:rPr>
        <w:t>’</w:t>
      </w:r>
      <w:r w:rsidRPr="00E552EA">
        <w:rPr>
          <w:lang w:val="fr-CH"/>
        </w:rPr>
        <w:t>objet d</w:t>
      </w:r>
      <w:r w:rsidR="00E65948" w:rsidRPr="00E552EA">
        <w:rPr>
          <w:lang w:val="fr-CH"/>
        </w:rPr>
        <w:t>’</w:t>
      </w:r>
      <w:r w:rsidRPr="00E552EA">
        <w:rPr>
          <w:lang w:val="fr-CH"/>
        </w:rPr>
        <w:t>une évaluation constante pour discerner les changements dans l</w:t>
      </w:r>
      <w:r w:rsidR="00E65948" w:rsidRPr="00E552EA">
        <w:rPr>
          <w:lang w:val="fr-CH"/>
        </w:rPr>
        <w:t>’</w:t>
      </w:r>
      <w:r w:rsidRPr="00E552EA">
        <w:rPr>
          <w:lang w:val="fr-CH"/>
        </w:rPr>
        <w:t xml:space="preserve">état de </w:t>
      </w:r>
      <w:r w:rsidRPr="00E552EA">
        <w:rPr>
          <w:lang w:val="fr-CH"/>
        </w:rPr>
        <w:lastRenderedPageBreak/>
        <w:t>préparation et identifier les risques pour sa durabilité. L</w:t>
      </w:r>
      <w:r w:rsidR="00E65948" w:rsidRPr="00E552EA">
        <w:rPr>
          <w:lang w:val="fr-CH"/>
        </w:rPr>
        <w:t>’</w:t>
      </w:r>
      <w:r w:rsidRPr="00E552EA">
        <w:rPr>
          <w:lang w:val="fr-CH"/>
        </w:rPr>
        <w:t>évaluation est basée sur une série de mesures, évaluant la mise en œuvre, la performance, la fourniture de données et l</w:t>
      </w:r>
      <w:r w:rsidR="00E65948" w:rsidRPr="00E552EA">
        <w:rPr>
          <w:lang w:val="fr-CH"/>
        </w:rPr>
        <w:t>’</w:t>
      </w:r>
      <w:r w:rsidRPr="00E552EA">
        <w:rPr>
          <w:lang w:val="fr-CH"/>
        </w:rPr>
        <w:t xml:space="preserve">impact du système. </w:t>
      </w:r>
    </w:p>
    <w:p w14:paraId="0FF46E2E" w14:textId="77777777" w:rsidR="00564083" w:rsidRPr="00E552EA" w:rsidRDefault="00564083" w:rsidP="00564083">
      <w:pPr>
        <w:spacing w:after="160" w:line="259" w:lineRule="auto"/>
        <w:jc w:val="left"/>
        <w:rPr>
          <w:lang w:val="fr-CH"/>
        </w:rPr>
      </w:pPr>
      <w:r w:rsidRPr="00E552EA">
        <w:rPr>
          <w:lang w:val="fr-CH"/>
        </w:rPr>
        <w:t> </w:t>
      </w:r>
    </w:p>
    <w:p w14:paraId="2F339202" w14:textId="77777777" w:rsidR="00564083" w:rsidRPr="00E552EA" w:rsidRDefault="00564083" w:rsidP="009A2891">
      <w:pPr>
        <w:spacing w:after="160" w:line="259" w:lineRule="auto"/>
        <w:jc w:val="center"/>
        <w:rPr>
          <w:lang w:val="fr-CH"/>
        </w:rPr>
      </w:pPr>
      <w:r w:rsidRPr="00E552EA">
        <w:rPr>
          <w:noProof/>
          <w:lang w:val="fr-CH"/>
        </w:rPr>
        <w:drawing>
          <wp:inline distT="0" distB="0" distL="0" distR="0" wp14:anchorId="132466CD" wp14:editId="768890F3">
            <wp:extent cx="5334000" cy="3790950"/>
            <wp:effectExtent l="0" t="0" r="0" b="0"/>
            <wp:docPr id="1420374569" name="image2.png" descr="C:\Users\cgallage\AppData\Local\Microsoft\Windows\INetCache\Content.MSO\5CECA3EC.tmp"/>
            <wp:cNvGraphicFramePr/>
            <a:graphic xmlns:a="http://schemas.openxmlformats.org/drawingml/2006/main">
              <a:graphicData uri="http://schemas.openxmlformats.org/drawingml/2006/picture">
                <pic:pic xmlns:pic="http://schemas.openxmlformats.org/drawingml/2006/picture">
                  <pic:nvPicPr>
                    <pic:cNvPr id="0" name="image2.png" descr="C:\Users\cgallage\AppData\Local\Microsoft\Windows\INetCache\Content.MSO\5CECA3EC.tmp"/>
                    <pic:cNvPicPr preferRelativeResize="0"/>
                  </pic:nvPicPr>
                  <pic:blipFill>
                    <a:blip r:embed="rId14"/>
                    <a:srcRect/>
                    <a:stretch>
                      <a:fillRect/>
                    </a:stretch>
                  </pic:blipFill>
                  <pic:spPr>
                    <a:xfrm>
                      <a:off x="0" y="0"/>
                      <a:ext cx="5334000" cy="3790950"/>
                    </a:xfrm>
                    <a:prstGeom prst="rect">
                      <a:avLst/>
                    </a:prstGeom>
                    <a:ln/>
                  </pic:spPr>
                </pic:pic>
              </a:graphicData>
            </a:graphic>
          </wp:inline>
        </w:drawing>
      </w:r>
    </w:p>
    <w:p w14:paraId="68753283" w14:textId="77777777" w:rsidR="009A2891" w:rsidRPr="00E552EA" w:rsidRDefault="009A2891" w:rsidP="00F167FE">
      <w:pPr>
        <w:spacing w:after="160" w:line="259" w:lineRule="auto"/>
        <w:jc w:val="left"/>
        <w:rPr>
          <w:lang w:val="fr-CH"/>
        </w:rPr>
      </w:pPr>
    </w:p>
    <w:p w14:paraId="731FB8FB" w14:textId="573AFB0D" w:rsidR="00564083" w:rsidRPr="00E552EA" w:rsidRDefault="00564083" w:rsidP="00E600EF">
      <w:pPr>
        <w:spacing w:after="160" w:line="259" w:lineRule="auto"/>
        <w:jc w:val="left"/>
        <w:rPr>
          <w:lang w:val="fr-CH"/>
        </w:rPr>
      </w:pPr>
      <w:r w:rsidRPr="00E552EA">
        <w:rPr>
          <w:lang w:val="fr-CH"/>
        </w:rPr>
        <w:t xml:space="preserve">Les actions du GOOS sont </w:t>
      </w:r>
      <w:r w:rsidR="009F6F57" w:rsidRPr="00E552EA">
        <w:rPr>
          <w:lang w:val="fr-CH"/>
        </w:rPr>
        <w:t>menées à bien</w:t>
      </w:r>
      <w:r w:rsidRPr="00E552EA">
        <w:rPr>
          <w:lang w:val="fr-CH"/>
        </w:rPr>
        <w:t xml:space="preserve"> grâce à la collaboration internationale d</w:t>
      </w:r>
      <w:r w:rsidR="00E65948" w:rsidRPr="00E552EA">
        <w:rPr>
          <w:lang w:val="fr-CH"/>
        </w:rPr>
        <w:t>’</w:t>
      </w:r>
      <w:r w:rsidRPr="00E552EA">
        <w:rPr>
          <w:lang w:val="fr-CH"/>
        </w:rPr>
        <w:t>un ensemble diversifié d</w:t>
      </w:r>
      <w:r w:rsidR="00E65948" w:rsidRPr="00E552EA">
        <w:rPr>
          <w:lang w:val="fr-CH"/>
        </w:rPr>
        <w:t>’</w:t>
      </w:r>
      <w:r w:rsidRPr="00E552EA">
        <w:rPr>
          <w:lang w:val="fr-CH"/>
        </w:rPr>
        <w:t>experts scientifiques à travers le monde.</w:t>
      </w:r>
      <w:r w:rsidR="0057386B" w:rsidRPr="00E552EA">
        <w:rPr>
          <w:lang w:val="fr-CH"/>
        </w:rPr>
        <w:t xml:space="preserve"> </w:t>
      </w:r>
      <w:r w:rsidRPr="00E552EA">
        <w:rPr>
          <w:lang w:val="fr-CH"/>
        </w:rPr>
        <w:t>Le GOOS travaille par l</w:t>
      </w:r>
      <w:r w:rsidR="00E65948" w:rsidRPr="00E552EA">
        <w:rPr>
          <w:lang w:val="fr-CH"/>
        </w:rPr>
        <w:t>’</w:t>
      </w:r>
      <w:r w:rsidRPr="00E552EA">
        <w:rPr>
          <w:lang w:val="fr-CH"/>
        </w:rPr>
        <w:t xml:space="preserve">intermédiaire de partenaires tels que le </w:t>
      </w:r>
      <w:r w:rsidR="00F32081" w:rsidRPr="00E552EA">
        <w:rPr>
          <w:lang w:val="fr-CH"/>
        </w:rPr>
        <w:t xml:space="preserve">Partenariat pour l'observation des océans </w:t>
      </w:r>
      <w:r w:rsidRPr="00E552EA">
        <w:rPr>
          <w:lang w:val="fr-CH"/>
        </w:rPr>
        <w:t xml:space="preserve">(POGO), le </w:t>
      </w:r>
      <w:r w:rsidR="002C6662" w:rsidRPr="00E552EA">
        <w:rPr>
          <w:lang w:val="fr-CH"/>
        </w:rPr>
        <w:t>Réseau mondial d'observation de l'acidification des océans</w:t>
      </w:r>
      <w:r w:rsidRPr="00E552EA">
        <w:rPr>
          <w:lang w:val="fr-CH"/>
        </w:rPr>
        <w:t xml:space="preserve"> (GOA-ON), </w:t>
      </w:r>
      <w:r w:rsidR="00E600EF" w:rsidRPr="00E552EA">
        <w:rPr>
          <w:lang w:val="fr-CH"/>
        </w:rPr>
        <w:t>l’</w:t>
      </w:r>
      <w:proofErr w:type="spellStart"/>
      <w:r w:rsidR="00E600EF" w:rsidRPr="00E552EA">
        <w:rPr>
          <w:lang w:val="fr-CH"/>
        </w:rPr>
        <w:t>OceanView</w:t>
      </w:r>
      <w:proofErr w:type="spellEnd"/>
      <w:r w:rsidR="00E600EF" w:rsidRPr="00E552EA">
        <w:rPr>
          <w:lang w:val="fr-CH"/>
        </w:rPr>
        <w:t xml:space="preserve"> de la GODAE</w:t>
      </w:r>
      <w:r w:rsidR="00E600EF" w:rsidRPr="00E552EA">
        <w:rPr>
          <w:b/>
          <w:bCs/>
          <w:lang w:val="fr-CH"/>
        </w:rPr>
        <w:t xml:space="preserve"> </w:t>
      </w:r>
      <w:r w:rsidRPr="00E552EA">
        <w:rPr>
          <w:lang w:val="fr-CH"/>
        </w:rPr>
        <w:t>(</w:t>
      </w:r>
      <w:proofErr w:type="spellStart"/>
      <w:r w:rsidRPr="00E552EA">
        <w:rPr>
          <w:lang w:val="fr-CH"/>
        </w:rPr>
        <w:t>OceanPredict</w:t>
      </w:r>
      <w:proofErr w:type="spellEnd"/>
      <w:r w:rsidRPr="00E552EA">
        <w:rPr>
          <w:lang w:val="fr-CH"/>
        </w:rPr>
        <w:t>) et l</w:t>
      </w:r>
      <w:r w:rsidR="00E65948" w:rsidRPr="00E552EA">
        <w:rPr>
          <w:lang w:val="fr-CH"/>
        </w:rPr>
        <w:t>’</w:t>
      </w:r>
      <w:r w:rsidRPr="00E552EA">
        <w:rPr>
          <w:lang w:val="fr-CH"/>
        </w:rPr>
        <w:t xml:space="preserve">initiative GEO Blue Planet. Le GOOS et ses partenaires ont lancé le projet </w:t>
      </w:r>
      <w:r w:rsidR="002D2105" w:rsidRPr="00E552EA">
        <w:rPr>
          <w:lang w:val="fr-CH"/>
        </w:rPr>
        <w:t>Système d’observation du Pacifique tropical (</w:t>
      </w:r>
      <w:r w:rsidRPr="00E552EA">
        <w:rPr>
          <w:lang w:val="fr-CH"/>
        </w:rPr>
        <w:t>TPOS2020</w:t>
      </w:r>
      <w:r w:rsidR="002D2105" w:rsidRPr="00E552EA">
        <w:rPr>
          <w:lang w:val="fr-CH"/>
        </w:rPr>
        <w:t>) en 2020</w:t>
      </w:r>
      <w:r w:rsidRPr="00E552EA">
        <w:rPr>
          <w:lang w:val="fr-CH"/>
        </w:rPr>
        <w:t xml:space="preserve"> et des projets en cours d</w:t>
      </w:r>
      <w:r w:rsidR="00E65948" w:rsidRPr="00E552EA">
        <w:rPr>
          <w:lang w:val="fr-CH"/>
        </w:rPr>
        <w:t>’</w:t>
      </w:r>
      <w:r w:rsidRPr="00E552EA">
        <w:rPr>
          <w:lang w:val="fr-CH"/>
        </w:rPr>
        <w:t>élaboration tels que la Stratégie d</w:t>
      </w:r>
      <w:r w:rsidR="00E65948" w:rsidRPr="00E552EA">
        <w:rPr>
          <w:lang w:val="fr-CH"/>
        </w:rPr>
        <w:t>’</w:t>
      </w:r>
      <w:r w:rsidRPr="00E552EA">
        <w:rPr>
          <w:lang w:val="fr-CH"/>
        </w:rPr>
        <w:t>observation des grands fonds marins (DOOS) et le projet MESCAT (</w:t>
      </w:r>
      <w:proofErr w:type="spellStart"/>
      <w:r w:rsidRPr="00E552EA">
        <w:rPr>
          <w:lang w:val="fr-CH"/>
        </w:rPr>
        <w:t>Mediterranean</w:t>
      </w:r>
      <w:proofErr w:type="spellEnd"/>
      <w:r w:rsidRPr="00E552EA">
        <w:rPr>
          <w:lang w:val="fr-CH"/>
        </w:rPr>
        <w:t xml:space="preserve"> </w:t>
      </w:r>
      <w:proofErr w:type="spellStart"/>
      <w:r w:rsidRPr="00E552EA">
        <w:rPr>
          <w:lang w:val="fr-CH"/>
        </w:rPr>
        <w:t>Sea-Level</w:t>
      </w:r>
      <w:proofErr w:type="spellEnd"/>
      <w:r w:rsidRPr="00E552EA">
        <w:rPr>
          <w:lang w:val="fr-CH"/>
        </w:rPr>
        <w:t xml:space="preserve"> Change And Tsunamis). En fait, le GOOS est la composante océanographique du </w:t>
      </w:r>
      <w:r w:rsidR="00AF069E" w:rsidRPr="00E552EA">
        <w:rPr>
          <w:lang w:val="fr-CH"/>
        </w:rPr>
        <w:t>Système mondial des systèmes d'observation de la Terre (GEOSS</w:t>
      </w:r>
      <w:r w:rsidRPr="00E552EA">
        <w:rPr>
          <w:lang w:val="fr-CH"/>
        </w:rPr>
        <w:t>).</w:t>
      </w:r>
    </w:p>
    <w:p w14:paraId="23087CE1" w14:textId="19165F38" w:rsidR="00564083" w:rsidRPr="00E552EA" w:rsidRDefault="00BF4F5B" w:rsidP="00F167FE">
      <w:pPr>
        <w:spacing w:after="160" w:line="259" w:lineRule="auto"/>
        <w:jc w:val="left"/>
        <w:rPr>
          <w:lang w:val="fr-CH"/>
        </w:rPr>
      </w:pPr>
      <w:r w:rsidRPr="00E552EA">
        <w:rPr>
          <w:lang w:val="fr-CH"/>
        </w:rPr>
        <w:t>4.</w:t>
      </w:r>
      <w:r w:rsidRPr="00E552EA">
        <w:rPr>
          <w:lang w:val="fr-CH"/>
        </w:rPr>
        <w:tab/>
      </w:r>
      <w:r w:rsidRPr="00E552EA">
        <w:rPr>
          <w:b/>
          <w:bCs/>
          <w:lang w:val="fr-CH"/>
        </w:rPr>
        <w:t xml:space="preserve">Les </w:t>
      </w:r>
      <w:r w:rsidR="00C0154A" w:rsidRPr="00E552EA">
        <w:rPr>
          <w:b/>
          <w:bCs/>
          <w:lang w:val="fr-CH"/>
        </w:rPr>
        <w:t>groupes</w:t>
      </w:r>
      <w:r w:rsidRPr="00E552EA">
        <w:rPr>
          <w:b/>
          <w:bCs/>
          <w:lang w:val="fr-CH"/>
        </w:rPr>
        <w:t xml:space="preserve"> d</w:t>
      </w:r>
      <w:r w:rsidR="00E65948" w:rsidRPr="00E552EA">
        <w:rPr>
          <w:b/>
          <w:bCs/>
          <w:lang w:val="fr-CH"/>
        </w:rPr>
        <w:t>’</w:t>
      </w:r>
      <w:r w:rsidRPr="00E552EA">
        <w:rPr>
          <w:b/>
          <w:bCs/>
          <w:lang w:val="fr-CH"/>
        </w:rPr>
        <w:t>experts du GOOS</w:t>
      </w:r>
      <w:r w:rsidRPr="00E552EA">
        <w:rPr>
          <w:lang w:val="fr-CH"/>
        </w:rPr>
        <w:t xml:space="preserve"> identifient les besoins du système </w:t>
      </w:r>
      <w:r w:rsidR="002614DE" w:rsidRPr="00E552EA">
        <w:rPr>
          <w:lang w:val="fr-CH"/>
        </w:rPr>
        <w:t>en matière de</w:t>
      </w:r>
      <w:r w:rsidR="00E33A8A" w:rsidRPr="00E552EA">
        <w:rPr>
          <w:lang w:val="fr-CH"/>
        </w:rPr>
        <w:t xml:space="preserve"> </w:t>
      </w:r>
      <w:r w:rsidR="00C0154A" w:rsidRPr="00E552EA">
        <w:rPr>
          <w:lang w:val="fr-CH"/>
        </w:rPr>
        <w:t>variables océaniques essentielles</w:t>
      </w:r>
      <w:r w:rsidRPr="00E552EA">
        <w:rPr>
          <w:lang w:val="fr-CH"/>
        </w:rPr>
        <w:t xml:space="preserve">, </w:t>
      </w:r>
      <w:r w:rsidR="002614DE" w:rsidRPr="00E552EA">
        <w:rPr>
          <w:lang w:val="fr-CH"/>
        </w:rPr>
        <w:t>de</w:t>
      </w:r>
      <w:r w:rsidR="007879BD" w:rsidRPr="00E552EA">
        <w:rPr>
          <w:lang w:val="fr-CH"/>
        </w:rPr>
        <w:t xml:space="preserve"> variables climatologiques essentielles</w:t>
      </w:r>
      <w:r w:rsidRPr="00E552EA">
        <w:rPr>
          <w:lang w:val="fr-CH"/>
        </w:rPr>
        <w:t xml:space="preserve"> marin</w:t>
      </w:r>
      <w:r w:rsidR="007879BD" w:rsidRPr="00E552EA">
        <w:rPr>
          <w:lang w:val="fr-CH"/>
        </w:rPr>
        <w:t>e</w:t>
      </w:r>
      <w:r w:rsidRPr="00E552EA">
        <w:rPr>
          <w:lang w:val="fr-CH"/>
        </w:rPr>
        <w:t xml:space="preserve">s et </w:t>
      </w:r>
      <w:r w:rsidR="002614DE" w:rsidRPr="00E552EA">
        <w:rPr>
          <w:lang w:val="fr-CH"/>
        </w:rPr>
        <w:t>de</w:t>
      </w:r>
      <w:r w:rsidRPr="00E552EA">
        <w:rPr>
          <w:lang w:val="fr-CH"/>
        </w:rPr>
        <w:t xml:space="preserve"> réseaux d</w:t>
      </w:r>
      <w:r w:rsidR="00E65948" w:rsidRPr="00E552EA">
        <w:rPr>
          <w:lang w:val="fr-CH"/>
        </w:rPr>
        <w:t>’</w:t>
      </w:r>
      <w:r w:rsidRPr="00E552EA">
        <w:rPr>
          <w:lang w:val="fr-CH"/>
        </w:rPr>
        <w:t xml:space="preserve">observation, en fonction de leur niveau de pertinence scientifique et sociétale ainsi que de la faisabilité de leur observation. </w:t>
      </w:r>
      <w:r w:rsidRPr="00E552EA">
        <w:rPr>
          <w:b/>
          <w:bCs/>
          <w:lang w:val="fr-CH"/>
        </w:rPr>
        <w:t xml:space="preserve">Les </w:t>
      </w:r>
      <w:r w:rsidR="00FD6939" w:rsidRPr="00E552EA">
        <w:rPr>
          <w:b/>
          <w:bCs/>
          <w:lang w:val="fr-CH"/>
        </w:rPr>
        <w:t>alliances régionales du GOOS</w:t>
      </w:r>
      <w:r w:rsidRPr="00E552EA">
        <w:rPr>
          <w:lang w:val="fr-CH"/>
        </w:rPr>
        <w:t xml:space="preserve"> sont des coalitions de nations et/ou d</w:t>
      </w:r>
      <w:r w:rsidR="00E65948" w:rsidRPr="00E552EA">
        <w:rPr>
          <w:lang w:val="fr-CH"/>
        </w:rPr>
        <w:t>’</w:t>
      </w:r>
      <w:r w:rsidRPr="00E552EA">
        <w:rPr>
          <w:lang w:val="fr-CH"/>
        </w:rPr>
        <w:t>institutions qui partagent les principes et les objectifs du GOOS, mais qui s</w:t>
      </w:r>
      <w:r w:rsidR="00E65948" w:rsidRPr="00E552EA">
        <w:rPr>
          <w:lang w:val="fr-CH"/>
        </w:rPr>
        <w:t>’</w:t>
      </w:r>
      <w:r w:rsidRPr="00E552EA">
        <w:rPr>
          <w:lang w:val="fr-CH"/>
        </w:rPr>
        <w:t xml:space="preserve">intéressent surtout aux priorités locales et sont organisées autour des mers régionales ou des environnements côtiers. Quinze </w:t>
      </w:r>
      <w:r w:rsidR="00790F2F" w:rsidRPr="00E552EA">
        <w:rPr>
          <w:lang w:val="fr-CH"/>
        </w:rPr>
        <w:t>alliances régionales du GOOS</w:t>
      </w:r>
      <w:r w:rsidRPr="00E552EA">
        <w:rPr>
          <w:lang w:val="fr-CH"/>
        </w:rPr>
        <w:t xml:space="preserve"> (auxquel</w:t>
      </w:r>
      <w:r w:rsidR="00790F2F" w:rsidRPr="00E552EA">
        <w:rPr>
          <w:lang w:val="fr-CH"/>
        </w:rPr>
        <w:t>le</w:t>
      </w:r>
      <w:r w:rsidRPr="00E552EA">
        <w:rPr>
          <w:lang w:val="fr-CH"/>
        </w:rPr>
        <w:t>s s</w:t>
      </w:r>
      <w:r w:rsidR="00E65948" w:rsidRPr="00E552EA">
        <w:rPr>
          <w:lang w:val="fr-CH"/>
        </w:rPr>
        <w:t>’</w:t>
      </w:r>
      <w:r w:rsidRPr="00E552EA">
        <w:rPr>
          <w:lang w:val="fr-CH"/>
        </w:rPr>
        <w:t xml:space="preserve">ajoutent deux autres </w:t>
      </w:r>
      <w:r w:rsidR="00B45A8C" w:rsidRPr="00E552EA">
        <w:rPr>
          <w:lang w:val="fr-CH"/>
        </w:rPr>
        <w:t>nouvelles alliances de type GRA</w:t>
      </w:r>
      <w:r w:rsidRPr="00E552EA">
        <w:rPr>
          <w:lang w:val="fr-CH"/>
        </w:rPr>
        <w:t xml:space="preserve">, </w:t>
      </w:r>
      <w:r w:rsidR="001345CF" w:rsidRPr="00E552EA">
        <w:rPr>
          <w:lang w:val="fr-CH"/>
        </w:rPr>
        <w:t xml:space="preserve">le </w:t>
      </w:r>
      <w:r w:rsidRPr="00E552EA">
        <w:rPr>
          <w:lang w:val="fr-CH"/>
        </w:rPr>
        <w:t xml:space="preserve">CIOOS et </w:t>
      </w:r>
      <w:r w:rsidR="00F66832" w:rsidRPr="00E552EA">
        <w:rPr>
          <w:lang w:val="fr-CH"/>
        </w:rPr>
        <w:t xml:space="preserve">le </w:t>
      </w:r>
      <w:r w:rsidRPr="00E552EA">
        <w:rPr>
          <w:lang w:val="fr-CH"/>
        </w:rPr>
        <w:t>SAEON) représentent différentes régions du monde et mettent l</w:t>
      </w:r>
      <w:r w:rsidR="00E65948" w:rsidRPr="00E552EA">
        <w:rPr>
          <w:lang w:val="fr-CH"/>
        </w:rPr>
        <w:t>’</w:t>
      </w:r>
      <w:r w:rsidRPr="00E552EA">
        <w:rPr>
          <w:lang w:val="fr-CH"/>
        </w:rPr>
        <w:t xml:space="preserve">accent sur les priorités régionales, en fonction des besoins, des ressources et de la culture. Certaines </w:t>
      </w:r>
      <w:r w:rsidR="00757FC5" w:rsidRPr="00E552EA">
        <w:rPr>
          <w:lang w:val="fr-CH"/>
        </w:rPr>
        <w:t>alliances régionales</w:t>
      </w:r>
      <w:r w:rsidRPr="00E552EA">
        <w:rPr>
          <w:lang w:val="fr-CH"/>
        </w:rPr>
        <w:t xml:space="preserve"> mettent l</w:t>
      </w:r>
      <w:r w:rsidR="00E65948" w:rsidRPr="00E552EA">
        <w:rPr>
          <w:lang w:val="fr-CH"/>
        </w:rPr>
        <w:t>’</w:t>
      </w:r>
      <w:r w:rsidRPr="00E552EA">
        <w:rPr>
          <w:lang w:val="fr-CH"/>
        </w:rPr>
        <w:t>accent sur le partage des données ou le développement des capacités régionales, tandis que d</w:t>
      </w:r>
      <w:r w:rsidR="00E65948" w:rsidRPr="00E552EA">
        <w:rPr>
          <w:lang w:val="fr-CH"/>
        </w:rPr>
        <w:t>’</w:t>
      </w:r>
      <w:r w:rsidRPr="00E552EA">
        <w:rPr>
          <w:lang w:val="fr-CH"/>
        </w:rPr>
        <w:t>autres mettent en place de</w:t>
      </w:r>
      <w:r w:rsidR="00C31C89" w:rsidRPr="00E552EA">
        <w:rPr>
          <w:lang w:val="fr-CH"/>
        </w:rPr>
        <w:t xml:space="preserve"> vastes</w:t>
      </w:r>
      <w:r w:rsidRPr="00E552EA">
        <w:rPr>
          <w:lang w:val="fr-CH"/>
        </w:rPr>
        <w:t xml:space="preserve"> systèmes d</w:t>
      </w:r>
      <w:r w:rsidR="00E65948" w:rsidRPr="00E552EA">
        <w:rPr>
          <w:lang w:val="fr-CH"/>
        </w:rPr>
        <w:t>’</w:t>
      </w:r>
      <w:r w:rsidRPr="00E552EA">
        <w:rPr>
          <w:lang w:val="fr-CH"/>
        </w:rPr>
        <w:t xml:space="preserve">observation avec des objectifs </w:t>
      </w:r>
      <w:r w:rsidR="00A11676" w:rsidRPr="00E552EA">
        <w:rPr>
          <w:lang w:val="fr-CH"/>
        </w:rPr>
        <w:t xml:space="preserve">spécifiques </w:t>
      </w:r>
      <w:r w:rsidR="0046479E" w:rsidRPr="00E552EA">
        <w:rPr>
          <w:lang w:val="fr-CH"/>
        </w:rPr>
        <w:t xml:space="preserve">en matière </w:t>
      </w:r>
      <w:r w:rsidRPr="00E552EA">
        <w:rPr>
          <w:lang w:val="fr-CH"/>
        </w:rPr>
        <w:t>de services maritimes, tels que les capacités de réponse aux marées noires ou la prévision des typhons. Le GOOS a eu pour objectif principal d</w:t>
      </w:r>
      <w:r w:rsidR="00E65948" w:rsidRPr="00E552EA">
        <w:rPr>
          <w:lang w:val="fr-CH"/>
        </w:rPr>
        <w:t>’</w:t>
      </w:r>
      <w:r w:rsidRPr="00E552EA">
        <w:rPr>
          <w:lang w:val="fr-CH"/>
        </w:rPr>
        <w:t xml:space="preserve">unifier </w:t>
      </w:r>
      <w:r w:rsidR="00D103F7" w:rsidRPr="00E552EA">
        <w:rPr>
          <w:lang w:val="fr-CH"/>
        </w:rPr>
        <w:t>à l’échelle du globe</w:t>
      </w:r>
      <w:r w:rsidRPr="00E552EA">
        <w:rPr>
          <w:lang w:val="fr-CH"/>
        </w:rPr>
        <w:t xml:space="preserve"> les systèmes </w:t>
      </w:r>
      <w:r w:rsidRPr="00E552EA">
        <w:rPr>
          <w:lang w:val="fr-CH"/>
        </w:rPr>
        <w:lastRenderedPageBreak/>
        <w:t>d</w:t>
      </w:r>
      <w:r w:rsidR="00E65948" w:rsidRPr="00E552EA">
        <w:rPr>
          <w:lang w:val="fr-CH"/>
        </w:rPr>
        <w:t>’</w:t>
      </w:r>
      <w:r w:rsidRPr="00E552EA">
        <w:rPr>
          <w:lang w:val="fr-CH"/>
        </w:rPr>
        <w:t xml:space="preserve">observation nationaux afin de permettre aux besoins nationaux de conduire et de bénéficier de la valeur ajoutée de la participation à un système mondial. Les </w:t>
      </w:r>
      <w:r w:rsidR="00301C8F" w:rsidRPr="00E552EA">
        <w:rPr>
          <w:lang w:val="fr-CH"/>
        </w:rPr>
        <w:t>alliances régionales du GOOS</w:t>
      </w:r>
      <w:r w:rsidRPr="00E552EA">
        <w:rPr>
          <w:lang w:val="fr-CH"/>
        </w:rPr>
        <w:t xml:space="preserve"> ont été </w:t>
      </w:r>
      <w:r w:rsidR="00C10553" w:rsidRPr="00E552EA">
        <w:rPr>
          <w:lang w:val="fr-CH"/>
        </w:rPr>
        <w:t>créées</w:t>
      </w:r>
      <w:r w:rsidRPr="00E552EA">
        <w:rPr>
          <w:lang w:val="fr-CH"/>
        </w:rPr>
        <w:t xml:space="preserve"> afin d</w:t>
      </w:r>
      <w:r w:rsidR="00E65948" w:rsidRPr="00E552EA">
        <w:rPr>
          <w:lang w:val="fr-CH"/>
        </w:rPr>
        <w:t>’</w:t>
      </w:r>
      <w:r w:rsidRPr="00E552EA">
        <w:rPr>
          <w:lang w:val="fr-CH"/>
        </w:rPr>
        <w:t>intégrer les besoins nationaux dans les systèmes régionaux et d</w:t>
      </w:r>
      <w:r w:rsidR="00E65948" w:rsidRPr="00E552EA">
        <w:rPr>
          <w:lang w:val="fr-CH"/>
        </w:rPr>
        <w:t>’</w:t>
      </w:r>
      <w:r w:rsidRPr="00E552EA">
        <w:rPr>
          <w:lang w:val="fr-CH"/>
        </w:rPr>
        <w:t xml:space="preserve">agir au niveau mondial. </w:t>
      </w:r>
    </w:p>
    <w:p w14:paraId="17AB9BC8" w14:textId="77777777" w:rsidR="00564083" w:rsidRPr="00E552EA" w:rsidRDefault="00564083" w:rsidP="009A2891">
      <w:pPr>
        <w:spacing w:after="160" w:line="259" w:lineRule="auto"/>
        <w:jc w:val="center"/>
        <w:rPr>
          <w:lang w:val="fr-CH"/>
        </w:rPr>
      </w:pPr>
      <w:r w:rsidRPr="00E552EA">
        <w:rPr>
          <w:noProof/>
          <w:lang w:val="fr-CH"/>
        </w:rPr>
        <w:drawing>
          <wp:inline distT="0" distB="0" distL="0" distR="0" wp14:anchorId="702DA93E" wp14:editId="22C2B02D">
            <wp:extent cx="5457825" cy="4391025"/>
            <wp:effectExtent l="0" t="0" r="0" b="0"/>
            <wp:docPr id="1420374571" name="image4.png" descr="C:\Users\cgallage\AppData\Local\Microsoft\Windows\INetCache\Content.MSO\72DA6CDA.tmp"/>
            <wp:cNvGraphicFramePr/>
            <a:graphic xmlns:a="http://schemas.openxmlformats.org/drawingml/2006/main">
              <a:graphicData uri="http://schemas.openxmlformats.org/drawingml/2006/picture">
                <pic:pic xmlns:pic="http://schemas.openxmlformats.org/drawingml/2006/picture">
                  <pic:nvPicPr>
                    <pic:cNvPr id="0" name="image4.png" descr="C:\Users\cgallage\AppData\Local\Microsoft\Windows\INetCache\Content.MSO\72DA6CDA.tmp"/>
                    <pic:cNvPicPr preferRelativeResize="0"/>
                  </pic:nvPicPr>
                  <pic:blipFill>
                    <a:blip r:embed="rId15"/>
                    <a:srcRect/>
                    <a:stretch>
                      <a:fillRect/>
                    </a:stretch>
                  </pic:blipFill>
                  <pic:spPr>
                    <a:xfrm>
                      <a:off x="0" y="0"/>
                      <a:ext cx="5457825" cy="4391025"/>
                    </a:xfrm>
                    <a:prstGeom prst="rect">
                      <a:avLst/>
                    </a:prstGeom>
                    <a:ln/>
                  </pic:spPr>
                </pic:pic>
              </a:graphicData>
            </a:graphic>
          </wp:inline>
        </w:drawing>
      </w:r>
    </w:p>
    <w:p w14:paraId="2D840B8B" w14:textId="77777777" w:rsidR="009A2891" w:rsidRPr="00E552EA" w:rsidRDefault="009A2891" w:rsidP="00F167FE">
      <w:pPr>
        <w:spacing w:after="160" w:line="259" w:lineRule="auto"/>
        <w:jc w:val="left"/>
        <w:rPr>
          <w:lang w:val="fr-CH"/>
        </w:rPr>
      </w:pPr>
    </w:p>
    <w:p w14:paraId="3DBB9CB4" w14:textId="4F5C7A3E" w:rsidR="00564083" w:rsidRPr="00E552EA" w:rsidRDefault="00BF4F5B" w:rsidP="00F167FE">
      <w:pPr>
        <w:spacing w:after="160" w:line="259" w:lineRule="auto"/>
        <w:jc w:val="left"/>
        <w:rPr>
          <w:lang w:val="fr-CH"/>
        </w:rPr>
      </w:pPr>
      <w:r w:rsidRPr="00E552EA">
        <w:rPr>
          <w:lang w:val="fr-CH"/>
        </w:rPr>
        <w:t>5.</w:t>
      </w:r>
      <w:r w:rsidRPr="00E552EA">
        <w:rPr>
          <w:lang w:val="fr-CH"/>
        </w:rPr>
        <w:tab/>
        <w:t xml:space="preserve">Dans le cadre du GOOS, le </w:t>
      </w:r>
      <w:r w:rsidR="00AE0772" w:rsidRPr="00E552EA">
        <w:rPr>
          <w:lang w:val="fr-CH"/>
        </w:rPr>
        <w:t>Groupe de coordination des observations</w:t>
      </w:r>
      <w:r w:rsidRPr="00E552EA">
        <w:rPr>
          <w:lang w:val="fr-CH"/>
        </w:rPr>
        <w:t xml:space="preserve"> fournit un mécanisme de coordination internationale de</w:t>
      </w:r>
      <w:r w:rsidR="00AE0772" w:rsidRPr="00E552EA">
        <w:rPr>
          <w:lang w:val="fr-CH"/>
        </w:rPr>
        <w:t xml:space="preserve">s </w:t>
      </w:r>
      <w:r w:rsidRPr="00E552EA">
        <w:rPr>
          <w:lang w:val="fr-CH"/>
        </w:rPr>
        <w:t>observation</w:t>
      </w:r>
      <w:r w:rsidR="00EA7F56" w:rsidRPr="00E552EA">
        <w:rPr>
          <w:lang w:val="fr-CH"/>
        </w:rPr>
        <w:t>s</w:t>
      </w:r>
      <w:r w:rsidRPr="00E552EA">
        <w:rPr>
          <w:lang w:val="fr-CH"/>
        </w:rPr>
        <w:t xml:space="preserve"> océanographique et de météorologie mari</w:t>
      </w:r>
      <w:r w:rsidR="00606CD7" w:rsidRPr="00E552EA">
        <w:rPr>
          <w:lang w:val="fr-CH"/>
        </w:rPr>
        <w:t>tim</w:t>
      </w:r>
      <w:r w:rsidRPr="00E552EA">
        <w:rPr>
          <w:lang w:val="fr-CH"/>
        </w:rPr>
        <w:t>e, ainsi que de la gestion et de la transmission des données, tandis que l</w:t>
      </w:r>
      <w:r w:rsidR="00E65948" w:rsidRPr="00E552EA">
        <w:rPr>
          <w:lang w:val="fr-CH"/>
        </w:rPr>
        <w:t>’</w:t>
      </w:r>
      <w:r w:rsidR="00E54BA4" w:rsidRPr="00E552EA">
        <w:rPr>
          <w:lang w:val="fr-CH"/>
        </w:rPr>
        <w:t>Équipe d'experts sur les systèmes opérationnels de prévision océanique</w:t>
      </w:r>
      <w:r w:rsidRPr="00E552EA">
        <w:rPr>
          <w:lang w:val="fr-CH"/>
        </w:rPr>
        <w:t xml:space="preserve"> se concentre sur les systèmes et services de prévision océanique. </w:t>
      </w:r>
      <w:proofErr w:type="spellStart"/>
      <w:r w:rsidRPr="00E552EA">
        <w:rPr>
          <w:lang w:val="fr-CH"/>
        </w:rPr>
        <w:t>OceanOPS</w:t>
      </w:r>
      <w:proofErr w:type="spellEnd"/>
      <w:r w:rsidRPr="00E552EA">
        <w:rPr>
          <w:lang w:val="fr-CH"/>
        </w:rPr>
        <w:t>, anciennement</w:t>
      </w:r>
      <w:r w:rsidR="0008737A" w:rsidRPr="00E552EA">
        <w:rPr>
          <w:lang w:val="fr-CH"/>
        </w:rPr>
        <w:t xml:space="preserve"> </w:t>
      </w:r>
      <w:r w:rsidR="00B86851" w:rsidRPr="00E552EA">
        <w:rPr>
          <w:b/>
          <w:bCs/>
          <w:lang w:val="fr-CH"/>
        </w:rPr>
        <w:t>JCOMM</w:t>
      </w:r>
      <w:r w:rsidRPr="00E552EA">
        <w:rPr>
          <w:b/>
          <w:bCs/>
          <w:lang w:val="fr-CH"/>
        </w:rPr>
        <w:t>OPS</w:t>
      </w:r>
      <w:r w:rsidR="006B1B1E" w:rsidRPr="00E552EA">
        <w:rPr>
          <w:lang w:val="fr-CH"/>
        </w:rPr>
        <w:t xml:space="preserve"> – </w:t>
      </w:r>
      <w:r w:rsidR="008F266D" w:rsidRPr="00E552EA">
        <w:rPr>
          <w:lang w:val="fr-CH"/>
        </w:rPr>
        <w:t xml:space="preserve">Centre conjoint OMM-COI de soutien aux programmes d’observation </w:t>
      </w:r>
      <w:r w:rsidR="008F266D" w:rsidRPr="00E552EA">
        <w:rPr>
          <w:i/>
          <w:iCs/>
          <w:lang w:val="fr-CH"/>
        </w:rPr>
        <w:t>in situ</w:t>
      </w:r>
      <w:r w:rsidR="008F266D" w:rsidRPr="00E552EA">
        <w:rPr>
          <w:lang w:val="fr-CH"/>
        </w:rPr>
        <w:t xml:space="preserve"> dans les domaines de l’océanographie et de la météorologie maritime</w:t>
      </w:r>
      <w:r w:rsidRPr="00E552EA">
        <w:rPr>
          <w:lang w:val="fr-CH"/>
        </w:rPr>
        <w:t>, est né de la nécessité d</w:t>
      </w:r>
      <w:r w:rsidR="00E65948" w:rsidRPr="00E552EA">
        <w:rPr>
          <w:lang w:val="fr-CH"/>
        </w:rPr>
        <w:t>’</w:t>
      </w:r>
      <w:r w:rsidRPr="00E552EA">
        <w:rPr>
          <w:lang w:val="fr-CH"/>
        </w:rPr>
        <w:t>améliorer la coordination technique entre un certain nombre de ces communautés, par exemple, pour aider au déploiement des programmes d</w:t>
      </w:r>
      <w:r w:rsidR="00E65948" w:rsidRPr="00E552EA">
        <w:rPr>
          <w:lang w:val="fr-CH"/>
        </w:rPr>
        <w:t>’</w:t>
      </w:r>
      <w:r w:rsidRPr="00E552EA">
        <w:rPr>
          <w:lang w:val="fr-CH"/>
        </w:rPr>
        <w:t xml:space="preserve">observation (par exemple, les flotteurs et les dériveurs </w:t>
      </w:r>
      <w:proofErr w:type="spellStart"/>
      <w:r w:rsidRPr="00E552EA">
        <w:rPr>
          <w:lang w:val="fr-CH"/>
        </w:rPr>
        <w:t>Argo</w:t>
      </w:r>
      <w:proofErr w:type="spellEnd"/>
      <w:r w:rsidRPr="00E552EA">
        <w:rPr>
          <w:lang w:val="fr-CH"/>
        </w:rPr>
        <w:t>)</w:t>
      </w:r>
      <w:r w:rsidR="00E65948" w:rsidRPr="00E552EA">
        <w:rPr>
          <w:lang w:val="fr-CH"/>
        </w:rPr>
        <w:t>;</w:t>
      </w:r>
      <w:r w:rsidRPr="00E552EA">
        <w:rPr>
          <w:lang w:val="fr-CH"/>
        </w:rPr>
        <w:t xml:space="preserve"> aider à développer et à suivre l</w:t>
      </w:r>
      <w:r w:rsidR="00E65948" w:rsidRPr="00E552EA">
        <w:rPr>
          <w:lang w:val="fr-CH"/>
        </w:rPr>
        <w:t>’</w:t>
      </w:r>
      <w:r w:rsidRPr="00E552EA">
        <w:rPr>
          <w:lang w:val="fr-CH"/>
        </w:rPr>
        <w:t>échange de données et de métadonnées en temps opportun; et de surveiller l</w:t>
      </w:r>
      <w:r w:rsidR="00E65948" w:rsidRPr="00E552EA">
        <w:rPr>
          <w:lang w:val="fr-CH"/>
        </w:rPr>
        <w:t>’</w:t>
      </w:r>
      <w:r w:rsidRPr="00E552EA">
        <w:rPr>
          <w:lang w:val="fr-CH"/>
        </w:rPr>
        <w:t xml:space="preserve">état et la croissance du </w:t>
      </w:r>
      <w:r w:rsidR="00A05617" w:rsidRPr="00E552EA">
        <w:rPr>
          <w:lang w:val="fr-CH"/>
        </w:rPr>
        <w:t>S</w:t>
      </w:r>
      <w:r w:rsidRPr="00E552EA">
        <w:rPr>
          <w:lang w:val="fr-CH"/>
        </w:rPr>
        <w:t xml:space="preserve">ystème. La JCOMM a été dissoute, le JCOMMOPS a été rebaptisé </w:t>
      </w:r>
      <w:proofErr w:type="spellStart"/>
      <w:r w:rsidRPr="00E552EA">
        <w:rPr>
          <w:lang w:val="fr-CH"/>
        </w:rPr>
        <w:t>OceanOPS</w:t>
      </w:r>
      <w:proofErr w:type="spellEnd"/>
      <w:r w:rsidRPr="00E552EA">
        <w:rPr>
          <w:lang w:val="fr-CH"/>
        </w:rPr>
        <w:t xml:space="preserve">, qui relève </w:t>
      </w:r>
      <w:r w:rsidR="0087184E" w:rsidRPr="00E552EA">
        <w:rPr>
          <w:lang w:val="fr-CH"/>
        </w:rPr>
        <w:t>du Groupe de coordination des observations</w:t>
      </w:r>
      <w:r w:rsidR="00252130" w:rsidRPr="00E552EA">
        <w:rPr>
          <w:lang w:val="fr-CH"/>
        </w:rPr>
        <w:t xml:space="preserve"> </w:t>
      </w:r>
      <w:r w:rsidRPr="00E552EA">
        <w:rPr>
          <w:lang w:val="fr-CH"/>
        </w:rPr>
        <w:t>du GOOS, en tant que centre de soutien conjoint OMM-COI. La mission de l</w:t>
      </w:r>
      <w:r w:rsidR="00E65948" w:rsidRPr="00E552EA">
        <w:rPr>
          <w:lang w:val="fr-CH"/>
        </w:rPr>
        <w:t>’</w:t>
      </w:r>
      <w:proofErr w:type="spellStart"/>
      <w:r w:rsidRPr="00E552EA">
        <w:rPr>
          <w:lang w:val="fr-CH"/>
        </w:rPr>
        <w:t>OceanOPS</w:t>
      </w:r>
      <w:proofErr w:type="spellEnd"/>
      <w:r w:rsidRPr="00E552EA">
        <w:rPr>
          <w:lang w:val="fr-CH"/>
        </w:rPr>
        <w:t xml:space="preserve"> est de surveiller et de rendre compte de l</w:t>
      </w:r>
      <w:r w:rsidR="00E65948" w:rsidRPr="00E552EA">
        <w:rPr>
          <w:lang w:val="fr-CH"/>
        </w:rPr>
        <w:t>’</w:t>
      </w:r>
      <w:r w:rsidRPr="00E552EA">
        <w:rPr>
          <w:lang w:val="fr-CH"/>
        </w:rPr>
        <w:t xml:space="preserve">état du </w:t>
      </w:r>
      <w:r w:rsidR="00005DFC" w:rsidRPr="00E552EA">
        <w:rPr>
          <w:lang w:val="fr-CH"/>
        </w:rPr>
        <w:t xml:space="preserve">Système mondial d'observation de l'océan </w:t>
      </w:r>
      <w:r w:rsidRPr="00E552EA">
        <w:rPr>
          <w:lang w:val="fr-CH"/>
        </w:rPr>
        <w:t>et de ses réseaux, d</w:t>
      </w:r>
      <w:r w:rsidR="00E65948" w:rsidRPr="00E552EA">
        <w:rPr>
          <w:lang w:val="fr-CH"/>
        </w:rPr>
        <w:t>’</w:t>
      </w:r>
      <w:r w:rsidRPr="00E552EA">
        <w:rPr>
          <w:lang w:val="fr-CH"/>
        </w:rPr>
        <w:t xml:space="preserve">utiliser son rôle central pour </w:t>
      </w:r>
      <w:r w:rsidR="00A05617" w:rsidRPr="00E552EA">
        <w:rPr>
          <w:lang w:val="fr-CH"/>
        </w:rPr>
        <w:t>appuyer</w:t>
      </w:r>
      <w:r w:rsidRPr="00E552EA">
        <w:rPr>
          <w:lang w:val="fr-CH"/>
        </w:rPr>
        <w:t xml:space="preserve"> des opérations </w:t>
      </w:r>
      <w:r w:rsidR="00A05617" w:rsidRPr="00E552EA">
        <w:rPr>
          <w:lang w:val="fr-CH"/>
        </w:rPr>
        <w:t xml:space="preserve">efficaces </w:t>
      </w:r>
      <w:r w:rsidRPr="00E552EA">
        <w:rPr>
          <w:lang w:val="fr-CH"/>
        </w:rPr>
        <w:t xml:space="preserve">du </w:t>
      </w:r>
      <w:r w:rsidR="00A05617" w:rsidRPr="00E552EA">
        <w:rPr>
          <w:lang w:val="fr-CH"/>
        </w:rPr>
        <w:t>S</w:t>
      </w:r>
      <w:r w:rsidRPr="00E552EA">
        <w:rPr>
          <w:lang w:val="fr-CH"/>
        </w:rPr>
        <w:t>ystème d</w:t>
      </w:r>
      <w:r w:rsidR="00E65948" w:rsidRPr="00E552EA">
        <w:rPr>
          <w:lang w:val="fr-CH"/>
        </w:rPr>
        <w:t>’</w:t>
      </w:r>
      <w:r w:rsidRPr="00E552EA">
        <w:rPr>
          <w:lang w:val="fr-CH"/>
        </w:rPr>
        <w:t>observation, d</w:t>
      </w:r>
      <w:r w:rsidR="00E65948" w:rsidRPr="00E552EA">
        <w:rPr>
          <w:lang w:val="fr-CH"/>
        </w:rPr>
        <w:t>’</w:t>
      </w:r>
      <w:r w:rsidRPr="00E552EA">
        <w:rPr>
          <w:lang w:val="fr-CH"/>
        </w:rPr>
        <w:t>assurer la transmission et l</w:t>
      </w:r>
      <w:r w:rsidR="00E65948" w:rsidRPr="00E552EA">
        <w:rPr>
          <w:lang w:val="fr-CH"/>
        </w:rPr>
        <w:t>’</w:t>
      </w:r>
      <w:r w:rsidRPr="00E552EA">
        <w:rPr>
          <w:lang w:val="fr-CH"/>
        </w:rPr>
        <w:t>échange en temps voulu de métadonnées de haute qualité, et d</w:t>
      </w:r>
      <w:r w:rsidR="00E65948" w:rsidRPr="00E552EA">
        <w:rPr>
          <w:lang w:val="fr-CH"/>
        </w:rPr>
        <w:t>’</w:t>
      </w:r>
      <w:r w:rsidRPr="00E552EA">
        <w:rPr>
          <w:lang w:val="fr-CH"/>
        </w:rPr>
        <w:t>aider à la fourniture gratuite et sans restriction de données aux utilisateurs dans les domaines des services opérationnels, du climat et de la santé des océans.</w:t>
      </w:r>
    </w:p>
    <w:p w14:paraId="61776A9F" w14:textId="6E1FEC66" w:rsidR="00564083" w:rsidRPr="00E552EA" w:rsidRDefault="00BF4F5B" w:rsidP="004B7911">
      <w:pPr>
        <w:keepNext/>
        <w:keepLines/>
        <w:spacing w:after="160" w:line="259" w:lineRule="auto"/>
        <w:jc w:val="left"/>
        <w:rPr>
          <w:lang w:val="fr-CH"/>
        </w:rPr>
      </w:pPr>
      <w:r w:rsidRPr="00E552EA">
        <w:rPr>
          <w:lang w:val="fr-CH"/>
        </w:rPr>
        <w:lastRenderedPageBreak/>
        <w:t>6.</w:t>
      </w:r>
      <w:r w:rsidRPr="00E552EA">
        <w:rPr>
          <w:lang w:val="fr-CH"/>
        </w:rPr>
        <w:tab/>
        <w:t>Les objectifs stratégiques d</w:t>
      </w:r>
      <w:r w:rsidR="00E65948" w:rsidRPr="00E552EA">
        <w:rPr>
          <w:lang w:val="fr-CH"/>
        </w:rPr>
        <w:t>’</w:t>
      </w:r>
      <w:proofErr w:type="spellStart"/>
      <w:r w:rsidRPr="00E552EA">
        <w:rPr>
          <w:lang w:val="fr-CH"/>
        </w:rPr>
        <w:t>OceanOPS</w:t>
      </w:r>
      <w:proofErr w:type="spellEnd"/>
      <w:r w:rsidRPr="00E552EA">
        <w:rPr>
          <w:lang w:val="fr-CH"/>
        </w:rPr>
        <w:t xml:space="preserve"> 2021-2025 sont les suivants</w:t>
      </w:r>
      <w:r w:rsidR="00E65948" w:rsidRPr="00E552EA">
        <w:rPr>
          <w:lang w:val="fr-CH"/>
        </w:rPr>
        <w:t>:</w:t>
      </w:r>
      <w:r w:rsidRPr="00E552EA">
        <w:rPr>
          <w:lang w:val="fr-CH"/>
        </w:rPr>
        <w:t xml:space="preserve"> 1. </w:t>
      </w:r>
      <w:r w:rsidR="002E28E0" w:rsidRPr="00E552EA">
        <w:rPr>
          <w:lang w:val="fr-CH"/>
        </w:rPr>
        <w:t>s</w:t>
      </w:r>
      <w:r w:rsidRPr="00E552EA">
        <w:rPr>
          <w:lang w:val="fr-CH"/>
        </w:rPr>
        <w:t>urveill</w:t>
      </w:r>
      <w:r w:rsidR="009B35DB" w:rsidRPr="00E552EA">
        <w:rPr>
          <w:lang w:val="fr-CH"/>
        </w:rPr>
        <w:t>er</w:t>
      </w:r>
      <w:r w:rsidRPr="00E552EA">
        <w:rPr>
          <w:lang w:val="fr-CH"/>
        </w:rPr>
        <w:t xml:space="preserve"> </w:t>
      </w:r>
      <w:r w:rsidR="009B35DB" w:rsidRPr="00E552EA">
        <w:rPr>
          <w:lang w:val="fr-CH"/>
        </w:rPr>
        <w:t xml:space="preserve">le </w:t>
      </w:r>
      <w:r w:rsidR="00877D8D" w:rsidRPr="00E552EA">
        <w:rPr>
          <w:lang w:val="fr-CH"/>
        </w:rPr>
        <w:t>S</w:t>
      </w:r>
      <w:r w:rsidRPr="00E552EA">
        <w:rPr>
          <w:lang w:val="fr-CH"/>
        </w:rPr>
        <w:t>ystème mondial d</w:t>
      </w:r>
      <w:r w:rsidR="00E65948" w:rsidRPr="00E552EA">
        <w:rPr>
          <w:lang w:val="fr-CH"/>
        </w:rPr>
        <w:t>’</w:t>
      </w:r>
      <w:r w:rsidRPr="00E552EA">
        <w:rPr>
          <w:lang w:val="fr-CH"/>
        </w:rPr>
        <w:t>observation de l</w:t>
      </w:r>
      <w:r w:rsidR="00E65948" w:rsidRPr="00E552EA">
        <w:rPr>
          <w:lang w:val="fr-CH"/>
        </w:rPr>
        <w:t>’</w:t>
      </w:r>
      <w:r w:rsidRPr="00E552EA">
        <w:rPr>
          <w:lang w:val="fr-CH"/>
        </w:rPr>
        <w:t>océan</w:t>
      </w:r>
      <w:r w:rsidR="009B35DB" w:rsidRPr="00E552EA">
        <w:rPr>
          <w:lang w:val="fr-CH"/>
        </w:rPr>
        <w:t xml:space="preserve"> pour </w:t>
      </w:r>
      <w:proofErr w:type="spellStart"/>
      <w:r w:rsidR="009B35DB" w:rsidRPr="00E552EA">
        <w:rPr>
          <w:lang w:val="fr-CH"/>
        </w:rPr>
        <w:t>améliroer</w:t>
      </w:r>
      <w:proofErr w:type="spellEnd"/>
      <w:r w:rsidR="009B35DB" w:rsidRPr="00E552EA">
        <w:rPr>
          <w:lang w:val="fr-CH"/>
        </w:rPr>
        <w:t xml:space="preserve"> ses performances</w:t>
      </w:r>
      <w:r w:rsidR="00877D8D" w:rsidRPr="00E552EA">
        <w:rPr>
          <w:lang w:val="fr-CH"/>
        </w:rPr>
        <w:t>;</w:t>
      </w:r>
      <w:r w:rsidRPr="00E552EA">
        <w:rPr>
          <w:lang w:val="fr-CH"/>
        </w:rPr>
        <w:t xml:space="preserve"> 2. </w:t>
      </w:r>
      <w:r w:rsidR="002E28E0" w:rsidRPr="00E552EA">
        <w:rPr>
          <w:lang w:val="fr-CH"/>
        </w:rPr>
        <w:t>d</w:t>
      </w:r>
      <w:r w:rsidRPr="00E552EA">
        <w:rPr>
          <w:lang w:val="fr-CH"/>
        </w:rPr>
        <w:t>iriger la normalisation et l</w:t>
      </w:r>
      <w:r w:rsidR="00E65948" w:rsidRPr="00E552EA">
        <w:rPr>
          <w:lang w:val="fr-CH"/>
        </w:rPr>
        <w:t>’</w:t>
      </w:r>
      <w:r w:rsidRPr="00E552EA">
        <w:rPr>
          <w:lang w:val="fr-CH"/>
        </w:rPr>
        <w:t>intégration des métadonnées dans les réseaux mondiaux d</w:t>
      </w:r>
      <w:r w:rsidR="00E65948" w:rsidRPr="00E552EA">
        <w:rPr>
          <w:lang w:val="fr-CH"/>
        </w:rPr>
        <w:t>’</w:t>
      </w:r>
      <w:r w:rsidRPr="00E552EA">
        <w:rPr>
          <w:lang w:val="fr-CH"/>
        </w:rPr>
        <w:t>observation de l</w:t>
      </w:r>
      <w:r w:rsidR="00E65948" w:rsidRPr="00E552EA">
        <w:rPr>
          <w:lang w:val="fr-CH"/>
        </w:rPr>
        <w:t>’</w:t>
      </w:r>
      <w:r w:rsidRPr="00E552EA">
        <w:rPr>
          <w:lang w:val="fr-CH"/>
        </w:rPr>
        <w:t>océan</w:t>
      </w:r>
      <w:r w:rsidR="00AB13F3" w:rsidRPr="00E552EA">
        <w:rPr>
          <w:lang w:val="fr-CH"/>
        </w:rPr>
        <w:t>;</w:t>
      </w:r>
      <w:r w:rsidRPr="00E552EA">
        <w:rPr>
          <w:lang w:val="fr-CH"/>
        </w:rPr>
        <w:t xml:space="preserve"> 3. </w:t>
      </w:r>
      <w:r w:rsidR="002E28E0" w:rsidRPr="00E552EA">
        <w:rPr>
          <w:lang w:val="fr-CH"/>
        </w:rPr>
        <w:t>s</w:t>
      </w:r>
      <w:r w:rsidRPr="00E552EA">
        <w:rPr>
          <w:lang w:val="fr-CH"/>
        </w:rPr>
        <w:t>outenir et améliorer les opérations du GOOS</w:t>
      </w:r>
      <w:r w:rsidR="00AB13F3" w:rsidRPr="00E552EA">
        <w:rPr>
          <w:lang w:val="fr-CH"/>
        </w:rPr>
        <w:t>;</w:t>
      </w:r>
      <w:r w:rsidRPr="00E552EA">
        <w:rPr>
          <w:lang w:val="fr-CH"/>
        </w:rPr>
        <w:t xml:space="preserve"> 4. </w:t>
      </w:r>
      <w:r w:rsidR="002E28E0" w:rsidRPr="00E552EA">
        <w:rPr>
          <w:lang w:val="fr-CH"/>
        </w:rPr>
        <w:t>p</w:t>
      </w:r>
      <w:r w:rsidRPr="00E552EA">
        <w:rPr>
          <w:lang w:val="fr-CH"/>
        </w:rPr>
        <w:t>ermettre de nouveaux flux de données et de nouveaux réseaux</w:t>
      </w:r>
      <w:r w:rsidR="006C286E" w:rsidRPr="00E552EA">
        <w:rPr>
          <w:lang w:val="fr-CH"/>
        </w:rPr>
        <w:t>;</w:t>
      </w:r>
      <w:r w:rsidRPr="00E552EA">
        <w:rPr>
          <w:lang w:val="fr-CH"/>
        </w:rPr>
        <w:t xml:space="preserve"> et 5. </w:t>
      </w:r>
      <w:r w:rsidR="002E28E0" w:rsidRPr="00E552EA">
        <w:rPr>
          <w:lang w:val="fr-CH"/>
        </w:rPr>
        <w:t>f</w:t>
      </w:r>
      <w:r w:rsidRPr="00E552EA">
        <w:rPr>
          <w:lang w:val="fr-CH"/>
        </w:rPr>
        <w:t>açonner l</w:t>
      </w:r>
      <w:r w:rsidR="00E65948" w:rsidRPr="00E552EA">
        <w:rPr>
          <w:lang w:val="fr-CH"/>
        </w:rPr>
        <w:t>’</w:t>
      </w:r>
      <w:r w:rsidRPr="00E552EA">
        <w:rPr>
          <w:lang w:val="fr-CH"/>
        </w:rPr>
        <w:t>infrastructure d</w:t>
      </w:r>
      <w:r w:rsidR="00E65948" w:rsidRPr="00E552EA">
        <w:rPr>
          <w:lang w:val="fr-CH"/>
        </w:rPr>
        <w:t>’</w:t>
      </w:r>
      <w:proofErr w:type="spellStart"/>
      <w:r w:rsidRPr="00E552EA">
        <w:rPr>
          <w:lang w:val="fr-CH"/>
        </w:rPr>
        <w:t>OceanOPS</w:t>
      </w:r>
      <w:proofErr w:type="spellEnd"/>
      <w:r w:rsidRPr="00E552EA">
        <w:rPr>
          <w:lang w:val="fr-CH"/>
        </w:rPr>
        <w:t xml:space="preserve"> pour le futur.</w:t>
      </w:r>
    </w:p>
    <w:p w14:paraId="3D424FAC" w14:textId="3587DDD9" w:rsidR="00564083" w:rsidRPr="00E552EA" w:rsidRDefault="00BF4F5B" w:rsidP="00F167FE">
      <w:pPr>
        <w:spacing w:after="160" w:line="259" w:lineRule="auto"/>
        <w:jc w:val="left"/>
        <w:rPr>
          <w:lang w:val="fr-CH"/>
        </w:rPr>
      </w:pPr>
      <w:r w:rsidRPr="00E552EA">
        <w:rPr>
          <w:lang w:val="fr-CH"/>
        </w:rPr>
        <w:t>7.</w:t>
      </w:r>
      <w:r w:rsidRPr="00E552EA">
        <w:rPr>
          <w:lang w:val="fr-CH"/>
        </w:rPr>
        <w:tab/>
      </w:r>
      <w:r w:rsidRPr="00E552EA">
        <w:rPr>
          <w:b/>
          <w:bCs/>
          <w:lang w:val="fr-CH"/>
        </w:rPr>
        <w:t>Stratégie 2030 du GOOS et plan de mise en œuvre</w:t>
      </w:r>
      <w:r w:rsidR="00E65948" w:rsidRPr="00E552EA">
        <w:rPr>
          <w:lang w:val="fr-CH"/>
        </w:rPr>
        <w:t>:</w:t>
      </w:r>
      <w:r w:rsidRPr="00E552EA">
        <w:rPr>
          <w:lang w:val="fr-CH"/>
        </w:rPr>
        <w:t xml:space="preserve"> la </w:t>
      </w:r>
      <w:r w:rsidR="007B6C97" w:rsidRPr="00E552EA">
        <w:rPr>
          <w:lang w:val="fr-CH"/>
        </w:rPr>
        <w:t>s</w:t>
      </w:r>
      <w:r w:rsidRPr="00E552EA">
        <w:rPr>
          <w:lang w:val="fr-CH"/>
        </w:rPr>
        <w:t>tratégie 2030 du GOOS prévoit un système d</w:t>
      </w:r>
      <w:r w:rsidR="00E65948" w:rsidRPr="00E552EA">
        <w:rPr>
          <w:lang w:val="fr-CH"/>
        </w:rPr>
        <w:t>’</w:t>
      </w:r>
      <w:r w:rsidRPr="00E552EA">
        <w:rPr>
          <w:lang w:val="fr-CH"/>
        </w:rPr>
        <w:t>observation mondial entièrement intégré, couvrant toute la chaîne de valeur qui va des observations</w:t>
      </w:r>
      <w:r w:rsidR="00874D91" w:rsidRPr="00E552EA">
        <w:rPr>
          <w:lang w:val="fr-CH"/>
        </w:rPr>
        <w:t>,</w:t>
      </w:r>
      <w:r w:rsidRPr="00E552EA">
        <w:rPr>
          <w:lang w:val="fr-CH"/>
        </w:rPr>
        <w:t xml:space="preserve"> </w:t>
      </w:r>
      <w:r w:rsidR="00274E7A" w:rsidRPr="00E552EA">
        <w:rPr>
          <w:lang w:val="fr-CH"/>
        </w:rPr>
        <w:t>par les systèmes de gestion des données, l’analyse scientifique et les prévisions</w:t>
      </w:r>
      <w:r w:rsidR="00874D91" w:rsidRPr="00E552EA">
        <w:rPr>
          <w:lang w:val="fr-CH"/>
        </w:rPr>
        <w:t>,</w:t>
      </w:r>
      <w:r w:rsidR="00274E7A" w:rsidRPr="00E552EA">
        <w:rPr>
          <w:lang w:val="fr-CH"/>
        </w:rPr>
        <w:t xml:space="preserve"> </w:t>
      </w:r>
      <w:r w:rsidRPr="00E552EA">
        <w:rPr>
          <w:lang w:val="fr-CH"/>
        </w:rPr>
        <w:t>aux utilisateurs finaux, via des services d</w:t>
      </w:r>
      <w:r w:rsidR="00E65948" w:rsidRPr="00E552EA">
        <w:rPr>
          <w:lang w:val="fr-CH"/>
        </w:rPr>
        <w:t>’</w:t>
      </w:r>
      <w:r w:rsidRPr="00E552EA">
        <w:rPr>
          <w:lang w:val="fr-CH"/>
        </w:rPr>
        <w:t>information, de données et de prise de décision. Dans le cadre de la stratégie 2030, les onze objectifs stratégiques fournissent des orientations sur les priorités pour le développement d</w:t>
      </w:r>
      <w:r w:rsidR="00E65948" w:rsidRPr="00E552EA">
        <w:rPr>
          <w:lang w:val="fr-CH"/>
        </w:rPr>
        <w:t>’</w:t>
      </w:r>
      <w:r w:rsidRPr="00E552EA">
        <w:rPr>
          <w:lang w:val="fr-CH"/>
        </w:rPr>
        <w:t xml:space="preserve">un système plus axé sur les utilisateurs et plus intégré, ainsi que pour le travail de base du GOOS lui-même. Ces objectifs stratégiques sont regroupés sous les rubriques </w:t>
      </w:r>
      <w:r w:rsidR="001D08D4" w:rsidRPr="00E552EA">
        <w:rPr>
          <w:lang w:val="fr-CH"/>
        </w:rPr>
        <w:t>«intégration et fourniture de systèmes»</w:t>
      </w:r>
      <w:r w:rsidRPr="00E552EA">
        <w:rPr>
          <w:lang w:val="fr-CH"/>
        </w:rPr>
        <w:t xml:space="preserve">, </w:t>
      </w:r>
      <w:r w:rsidR="001D08D4" w:rsidRPr="00E552EA">
        <w:rPr>
          <w:lang w:val="fr-CH"/>
        </w:rPr>
        <w:t>«approfondissement de l’engagement et de l’impact»</w:t>
      </w:r>
      <w:r w:rsidRPr="00E552EA">
        <w:rPr>
          <w:lang w:val="fr-CH"/>
        </w:rPr>
        <w:t xml:space="preserve"> et </w:t>
      </w:r>
      <w:r w:rsidR="001D08D4" w:rsidRPr="00E552EA">
        <w:rPr>
          <w:lang w:val="fr-CH"/>
        </w:rPr>
        <w:t>«construction pour l’avenir»</w:t>
      </w:r>
      <w:r w:rsidRPr="00E552EA">
        <w:rPr>
          <w:lang w:val="fr-CH"/>
        </w:rPr>
        <w:t xml:space="preserve">. Le plan de mise en œuvre fournit un cadre dans lequel les nations, les partenaires et les </w:t>
      </w:r>
      <w:r w:rsidR="001D18FF" w:rsidRPr="00E552EA">
        <w:rPr>
          <w:lang w:val="fr-CH"/>
        </w:rPr>
        <w:t>sponsors</w:t>
      </w:r>
      <w:r w:rsidRPr="00E552EA">
        <w:rPr>
          <w:lang w:val="fr-CH"/>
        </w:rPr>
        <w:t xml:space="preserve"> peuvent envisager des actions visant à réaliser la stratégie 2030. Il s</w:t>
      </w:r>
      <w:r w:rsidR="00E65948" w:rsidRPr="00E552EA">
        <w:rPr>
          <w:lang w:val="fr-CH"/>
        </w:rPr>
        <w:t>’</w:t>
      </w:r>
      <w:r w:rsidRPr="00E552EA">
        <w:rPr>
          <w:lang w:val="fr-CH"/>
        </w:rPr>
        <w:t>agira d</w:t>
      </w:r>
      <w:r w:rsidR="00E65948" w:rsidRPr="00E552EA">
        <w:rPr>
          <w:lang w:val="fr-CH"/>
        </w:rPr>
        <w:t>’</w:t>
      </w:r>
      <w:r w:rsidRPr="00E552EA">
        <w:rPr>
          <w:lang w:val="fr-CH"/>
        </w:rPr>
        <w:t xml:space="preserve">un processus de </w:t>
      </w:r>
      <w:proofErr w:type="spellStart"/>
      <w:r w:rsidRPr="00E552EA">
        <w:rPr>
          <w:lang w:val="fr-CH"/>
        </w:rPr>
        <w:t>coconception</w:t>
      </w:r>
      <w:proofErr w:type="spellEnd"/>
      <w:r w:rsidRPr="00E552EA">
        <w:rPr>
          <w:lang w:val="fr-CH"/>
        </w:rPr>
        <w:t xml:space="preserve"> qui prévoit une gouvernance évolutive pour un système d</w:t>
      </w:r>
      <w:r w:rsidR="00E65948" w:rsidRPr="00E552EA">
        <w:rPr>
          <w:lang w:val="fr-CH"/>
        </w:rPr>
        <w:t>’</w:t>
      </w:r>
      <w:r w:rsidRPr="00E552EA">
        <w:rPr>
          <w:lang w:val="fr-CH"/>
        </w:rPr>
        <w:t>observation élargi. Les observations à grande échelle nécessitent un effort global et une collaboration internationale. Les partenaires du GOOS disposent d</w:t>
      </w:r>
      <w:r w:rsidR="00E65948" w:rsidRPr="00E552EA">
        <w:rPr>
          <w:lang w:val="fr-CH"/>
        </w:rPr>
        <w:t>’</w:t>
      </w:r>
      <w:r w:rsidRPr="00E552EA">
        <w:rPr>
          <w:lang w:val="fr-CH"/>
        </w:rPr>
        <w:t>une expertise diversifiée qui leur permet d</w:t>
      </w:r>
      <w:r w:rsidR="00E65948" w:rsidRPr="00E552EA">
        <w:rPr>
          <w:lang w:val="fr-CH"/>
        </w:rPr>
        <w:t>’</w:t>
      </w:r>
      <w:r w:rsidRPr="00E552EA">
        <w:rPr>
          <w:lang w:val="fr-CH"/>
        </w:rPr>
        <w:t>élaborer des normes et des meilleures pratiques sur les systèmes d</w:t>
      </w:r>
      <w:r w:rsidR="00E65948" w:rsidRPr="00E552EA">
        <w:rPr>
          <w:lang w:val="fr-CH"/>
        </w:rPr>
        <w:t>’</w:t>
      </w:r>
      <w:r w:rsidRPr="00E552EA">
        <w:rPr>
          <w:lang w:val="fr-CH"/>
        </w:rPr>
        <w:t>observation, d</w:t>
      </w:r>
      <w:r w:rsidR="00E65948" w:rsidRPr="00E552EA">
        <w:rPr>
          <w:lang w:val="fr-CH"/>
        </w:rPr>
        <w:t>’</w:t>
      </w:r>
      <w:r w:rsidRPr="00E552EA">
        <w:rPr>
          <w:lang w:val="fr-CH"/>
        </w:rPr>
        <w:t>assurer la surveillance des réseaux d</w:t>
      </w:r>
      <w:r w:rsidR="00E65948" w:rsidRPr="00E552EA">
        <w:rPr>
          <w:lang w:val="fr-CH"/>
        </w:rPr>
        <w:t>’</w:t>
      </w:r>
      <w:r w:rsidRPr="00E552EA">
        <w:rPr>
          <w:lang w:val="fr-CH"/>
        </w:rPr>
        <w:t>observation et d</w:t>
      </w:r>
      <w:r w:rsidR="00E65948" w:rsidRPr="00E552EA">
        <w:rPr>
          <w:lang w:val="fr-CH"/>
        </w:rPr>
        <w:t>’</w:t>
      </w:r>
      <w:r w:rsidRPr="00E552EA">
        <w:rPr>
          <w:lang w:val="fr-CH"/>
        </w:rPr>
        <w:t xml:space="preserve">aligner leurs opérations sur la planification stratégique du GOOS. </w:t>
      </w:r>
    </w:p>
    <w:p w14:paraId="33F74144" w14:textId="3F91E226" w:rsidR="00564083" w:rsidRPr="00E552EA" w:rsidRDefault="00BF4F5B" w:rsidP="00564083">
      <w:pPr>
        <w:spacing w:after="160" w:line="259" w:lineRule="auto"/>
        <w:rPr>
          <w:lang w:val="fr-CH"/>
        </w:rPr>
      </w:pPr>
      <w:r w:rsidRPr="00E552EA">
        <w:rPr>
          <w:lang w:val="fr-CH"/>
        </w:rPr>
        <w:t>8.</w:t>
      </w:r>
      <w:r w:rsidRPr="00E552EA">
        <w:rPr>
          <w:lang w:val="fr-CH"/>
        </w:rPr>
        <w:tab/>
        <w:t xml:space="preserve">Le GOOS reconnaît que pour renforcer les capacités des pays moins développés, il faut les aider à </w:t>
      </w:r>
      <w:r w:rsidR="002464D3" w:rsidRPr="00E552EA">
        <w:rPr>
          <w:lang w:val="fr-CH"/>
        </w:rPr>
        <w:t>favoriser</w:t>
      </w:r>
      <w:r w:rsidRPr="00E552EA">
        <w:rPr>
          <w:lang w:val="fr-CH"/>
        </w:rPr>
        <w:t xml:space="preserve"> le transfert de technologie, à fournir une formation pratique et à sensibiliser les décideurs. Le GOOS a réussi à coordonner un système collaboratif d</w:t>
      </w:r>
      <w:r w:rsidR="00E65948" w:rsidRPr="00E552EA">
        <w:rPr>
          <w:lang w:val="fr-CH"/>
        </w:rPr>
        <w:t>’</w:t>
      </w:r>
      <w:r w:rsidRPr="00E552EA">
        <w:rPr>
          <w:lang w:val="fr-CH"/>
        </w:rPr>
        <w:t>observations durables unifié par les principes du GOOS.</w:t>
      </w:r>
    </w:p>
    <w:p w14:paraId="2F8FA7FE" w14:textId="73228E95" w:rsidR="00564083" w:rsidRPr="00E552EA" w:rsidRDefault="00564083" w:rsidP="00564083">
      <w:pPr>
        <w:spacing w:line="259" w:lineRule="auto"/>
        <w:jc w:val="left"/>
        <w:rPr>
          <w:b/>
          <w:lang w:val="fr-CH"/>
        </w:rPr>
      </w:pPr>
      <w:r w:rsidRPr="00E552EA">
        <w:rPr>
          <w:b/>
          <w:bCs/>
          <w:lang w:val="fr-CH"/>
        </w:rPr>
        <w:t>Documents de référence</w:t>
      </w:r>
      <w:r w:rsidR="00E65948" w:rsidRPr="00E552EA">
        <w:rPr>
          <w:b/>
          <w:bCs/>
          <w:lang w:val="fr-CH"/>
        </w:rPr>
        <w:t>:</w:t>
      </w:r>
    </w:p>
    <w:p w14:paraId="352C9065" w14:textId="39D39490" w:rsidR="00564083" w:rsidRPr="004A19CE" w:rsidRDefault="004A19CE" w:rsidP="004A19CE">
      <w:pPr>
        <w:spacing w:line="259" w:lineRule="auto"/>
        <w:ind w:left="567" w:hanging="567"/>
        <w:jc w:val="left"/>
        <w:rPr>
          <w:lang w:val="fr-CH"/>
        </w:rPr>
      </w:pPr>
      <w:r w:rsidRPr="00E552EA">
        <w:rPr>
          <w:lang w:val="fr-CH"/>
        </w:rPr>
        <w:t>1)</w:t>
      </w:r>
      <w:r w:rsidRPr="00E552EA">
        <w:rPr>
          <w:lang w:val="fr-CH"/>
        </w:rPr>
        <w:tab/>
      </w:r>
      <w:r w:rsidR="00564083" w:rsidRPr="004A19CE">
        <w:rPr>
          <w:lang w:val="fr-CH"/>
        </w:rPr>
        <w:t>La stratégie 2030</w:t>
      </w:r>
      <w:r w:rsidR="00EC48FC" w:rsidRPr="004A19CE">
        <w:rPr>
          <w:lang w:val="fr-CH"/>
        </w:rPr>
        <w:t xml:space="preserve"> du GOOS</w:t>
      </w:r>
      <w:r w:rsidR="00564083" w:rsidRPr="004A19CE">
        <w:rPr>
          <w:lang w:val="fr-CH"/>
        </w:rPr>
        <w:t>;</w:t>
      </w:r>
    </w:p>
    <w:p w14:paraId="09AC335C" w14:textId="62F18B63" w:rsidR="00564083" w:rsidRPr="00E552EA" w:rsidRDefault="004A19CE" w:rsidP="004A19CE">
      <w:pPr>
        <w:tabs>
          <w:tab w:val="clear" w:pos="1134"/>
        </w:tabs>
        <w:spacing w:before="120" w:after="120" w:line="259" w:lineRule="auto"/>
        <w:ind w:left="567" w:hanging="567"/>
        <w:jc w:val="left"/>
        <w:rPr>
          <w:lang w:val="fr-CH"/>
        </w:rPr>
      </w:pPr>
      <w:r w:rsidRPr="00E552EA">
        <w:rPr>
          <w:lang w:val="fr-CH"/>
        </w:rPr>
        <w:t>2)</w:t>
      </w:r>
      <w:r w:rsidRPr="00E552EA">
        <w:rPr>
          <w:lang w:val="fr-CH"/>
        </w:rPr>
        <w:tab/>
      </w:r>
      <w:r w:rsidR="00564083" w:rsidRPr="00E552EA">
        <w:rPr>
          <w:lang w:val="fr-CH"/>
        </w:rPr>
        <w:t>Une feuille de route pour la mise en œuvre de la stratégie 2030</w:t>
      </w:r>
      <w:r w:rsidR="00EC48FC" w:rsidRPr="00E552EA">
        <w:rPr>
          <w:lang w:val="fr-CH"/>
        </w:rPr>
        <w:t xml:space="preserve"> du GOOS</w:t>
      </w:r>
      <w:r w:rsidR="00564083" w:rsidRPr="00E552EA">
        <w:rPr>
          <w:lang w:val="fr-CH"/>
        </w:rPr>
        <w:t>;</w:t>
      </w:r>
    </w:p>
    <w:p w14:paraId="2E3AFA88" w14:textId="4CD00235" w:rsidR="00564083" w:rsidRPr="00E552EA" w:rsidRDefault="004A19CE" w:rsidP="004A19CE">
      <w:pPr>
        <w:tabs>
          <w:tab w:val="clear" w:pos="1134"/>
        </w:tabs>
        <w:spacing w:before="120" w:after="120" w:line="259" w:lineRule="auto"/>
        <w:ind w:left="567" w:hanging="567"/>
        <w:jc w:val="left"/>
        <w:rPr>
          <w:lang w:val="fr-CH"/>
        </w:rPr>
      </w:pPr>
      <w:r w:rsidRPr="00E552EA">
        <w:rPr>
          <w:lang w:val="fr-CH"/>
        </w:rPr>
        <w:t>3)</w:t>
      </w:r>
      <w:r w:rsidRPr="00E552EA">
        <w:rPr>
          <w:lang w:val="fr-CH"/>
        </w:rPr>
        <w:tab/>
      </w:r>
      <w:r w:rsidR="00564083" w:rsidRPr="00E552EA">
        <w:rPr>
          <w:lang w:val="fr-CH"/>
        </w:rPr>
        <w:t>Un plan stratégique quinquennal pour l</w:t>
      </w:r>
      <w:r w:rsidR="00E65948" w:rsidRPr="00E552EA">
        <w:rPr>
          <w:lang w:val="fr-CH"/>
        </w:rPr>
        <w:t>’</w:t>
      </w:r>
      <w:proofErr w:type="spellStart"/>
      <w:r w:rsidR="00564083" w:rsidRPr="00E552EA">
        <w:rPr>
          <w:lang w:val="fr-CH"/>
        </w:rPr>
        <w:t>OceanOPS</w:t>
      </w:r>
      <w:proofErr w:type="spellEnd"/>
      <w:r w:rsidR="00564083" w:rsidRPr="00E552EA">
        <w:rPr>
          <w:lang w:val="fr-CH"/>
        </w:rPr>
        <w:t xml:space="preserve"> (2020-2025).</w:t>
      </w:r>
    </w:p>
    <w:p w14:paraId="27AA1065" w14:textId="77777777" w:rsidR="00564083" w:rsidRPr="00E552EA" w:rsidRDefault="00564083" w:rsidP="00564083">
      <w:pPr>
        <w:spacing w:line="259" w:lineRule="auto"/>
        <w:jc w:val="left"/>
        <w:rPr>
          <w:lang w:val="fr-CH"/>
        </w:rPr>
      </w:pPr>
    </w:p>
    <w:p w14:paraId="4243B621" w14:textId="77777777" w:rsidR="00564083" w:rsidRPr="00E552EA" w:rsidRDefault="00564083" w:rsidP="00564083">
      <w:pPr>
        <w:spacing w:line="259" w:lineRule="auto"/>
        <w:jc w:val="left"/>
        <w:rPr>
          <w:lang w:val="fr-CH"/>
        </w:rPr>
      </w:pPr>
      <w:r w:rsidRPr="00E552EA">
        <w:rPr>
          <w:lang w:val="fr-CH"/>
        </w:rPr>
        <w:br w:type="page"/>
      </w:r>
    </w:p>
    <w:p w14:paraId="3AAED5BF" w14:textId="143FAC0A" w:rsidR="00564083" w:rsidRPr="00E552EA" w:rsidRDefault="00564083" w:rsidP="00564083">
      <w:pPr>
        <w:pStyle w:val="Heading1"/>
        <w:rPr>
          <w:sz w:val="20"/>
          <w:szCs w:val="20"/>
          <w:lang w:val="fr-CH"/>
        </w:rPr>
      </w:pPr>
      <w:bookmarkStart w:id="82" w:name="_heading=h.bufm7opu30q6" w:colFirst="0" w:colLast="0"/>
      <w:bookmarkStart w:id="83" w:name="_Annex_3:_SG-OOIS"/>
      <w:bookmarkStart w:id="84" w:name="_Annexe_3:_Priorités"/>
      <w:bookmarkEnd w:id="82"/>
      <w:bookmarkEnd w:id="83"/>
      <w:bookmarkEnd w:id="84"/>
      <w:r w:rsidRPr="00E552EA">
        <w:rPr>
          <w:sz w:val="20"/>
          <w:szCs w:val="20"/>
          <w:lang w:val="fr-CH"/>
        </w:rPr>
        <w:lastRenderedPageBreak/>
        <w:t>Annexe 3</w:t>
      </w:r>
      <w:r w:rsidR="00E65948" w:rsidRPr="00E552EA">
        <w:rPr>
          <w:sz w:val="20"/>
          <w:szCs w:val="20"/>
          <w:lang w:val="fr-CH"/>
        </w:rPr>
        <w:t>:</w:t>
      </w:r>
      <w:r w:rsidRPr="00E552EA">
        <w:rPr>
          <w:sz w:val="20"/>
          <w:szCs w:val="20"/>
          <w:lang w:val="fr-CH"/>
        </w:rPr>
        <w:t xml:space="preserve"> Priorités du programme de travail du </w:t>
      </w:r>
      <w:r w:rsidR="000D210C" w:rsidRPr="00E552EA">
        <w:rPr>
          <w:sz w:val="20"/>
          <w:szCs w:val="20"/>
          <w:lang w:val="fr-CH"/>
        </w:rPr>
        <w:t>Groupe d’étude des systèmes d’observation de l’océan et des infrastructures</w:t>
      </w:r>
      <w:r w:rsidR="004B7911">
        <w:rPr>
          <w:sz w:val="20"/>
          <w:szCs w:val="20"/>
          <w:lang w:val="fr-CH"/>
        </w:rPr>
        <w:br/>
      </w:r>
      <w:r w:rsidR="000D210C" w:rsidRPr="00E552EA">
        <w:rPr>
          <w:sz w:val="20"/>
          <w:szCs w:val="20"/>
          <w:lang w:val="fr-CH"/>
        </w:rPr>
        <w:t xml:space="preserve">océaniques </w:t>
      </w:r>
      <w:r w:rsidR="00DF0E75" w:rsidRPr="00E552EA">
        <w:rPr>
          <w:sz w:val="20"/>
          <w:szCs w:val="20"/>
          <w:lang w:val="fr-CH"/>
        </w:rPr>
        <w:t>(</w:t>
      </w:r>
      <w:r w:rsidRPr="00E552EA">
        <w:rPr>
          <w:sz w:val="20"/>
          <w:szCs w:val="20"/>
          <w:lang w:val="fr-CH"/>
        </w:rPr>
        <w:t>SG-OOIS</w:t>
      </w:r>
      <w:r w:rsidR="00DF0E75" w:rsidRPr="00E552EA">
        <w:rPr>
          <w:sz w:val="20"/>
          <w:szCs w:val="20"/>
          <w:lang w:val="fr-CH"/>
        </w:rPr>
        <w:t>)</w:t>
      </w:r>
    </w:p>
    <w:p w14:paraId="3340CDA1" w14:textId="5D1D5682" w:rsidR="00564083" w:rsidRPr="00E552EA" w:rsidRDefault="00564083" w:rsidP="00564083">
      <w:pPr>
        <w:spacing w:before="240" w:after="240" w:line="259" w:lineRule="auto"/>
        <w:jc w:val="left"/>
        <w:rPr>
          <w:b/>
          <w:bCs/>
          <w:u w:val="single"/>
          <w:lang w:val="fr-CH"/>
        </w:rPr>
      </w:pPr>
      <w:r w:rsidRPr="00E552EA">
        <w:rPr>
          <w:b/>
          <w:bCs/>
          <w:lang w:val="fr-CH"/>
        </w:rPr>
        <w:t>Actions et résultats attendus</w:t>
      </w:r>
      <w:r w:rsidR="00416A5A" w:rsidRPr="00E552EA">
        <w:rPr>
          <w:b/>
          <w:bCs/>
          <w:lang w:val="fr-CH"/>
        </w:rPr>
        <w:t xml:space="preserve"> </w:t>
      </w:r>
      <w:r w:rsidR="00884211" w:rsidRPr="00E552EA">
        <w:rPr>
          <w:b/>
          <w:bCs/>
          <w:lang w:val="fr-CH"/>
        </w:rPr>
        <w:t>du mandat</w:t>
      </w:r>
      <w:r w:rsidRPr="00E552EA">
        <w:rPr>
          <w:b/>
          <w:bCs/>
          <w:lang w:val="fr-CH"/>
        </w:rPr>
        <w:t>:</w:t>
      </w:r>
    </w:p>
    <w:p w14:paraId="581D7666" w14:textId="26A002D1" w:rsidR="00564083" w:rsidRPr="00E552EA" w:rsidRDefault="005E5D81" w:rsidP="005E5D81">
      <w:pPr>
        <w:pStyle w:val="ListParagraph"/>
        <w:spacing w:after="240" w:line="259" w:lineRule="auto"/>
        <w:ind w:left="567" w:hanging="567"/>
        <w:jc w:val="left"/>
        <w:rPr>
          <w:sz w:val="20"/>
          <w:szCs w:val="20"/>
          <w:lang w:val="fr-CH"/>
        </w:rPr>
      </w:pPr>
      <w:r w:rsidRPr="00E552EA">
        <w:rPr>
          <w:sz w:val="20"/>
          <w:szCs w:val="20"/>
          <w:lang w:val="fr-CH"/>
        </w:rPr>
        <w:t>1)</w:t>
      </w:r>
      <w:r w:rsidRPr="00E552EA">
        <w:rPr>
          <w:sz w:val="20"/>
          <w:szCs w:val="20"/>
          <w:lang w:val="fr-CH"/>
        </w:rPr>
        <w:tab/>
        <w:t xml:space="preserve">Proposer et aider à établir des </w:t>
      </w:r>
      <w:r w:rsidR="00103BE8" w:rsidRPr="00E552EA">
        <w:rPr>
          <w:b/>
          <w:bCs/>
          <w:sz w:val="20"/>
          <w:szCs w:val="20"/>
          <w:lang w:val="fr-CH"/>
        </w:rPr>
        <w:t>relations</w:t>
      </w:r>
      <w:r w:rsidRPr="00E552EA">
        <w:rPr>
          <w:b/>
          <w:bCs/>
          <w:sz w:val="20"/>
          <w:szCs w:val="20"/>
          <w:lang w:val="fr-CH"/>
        </w:rPr>
        <w:t xml:space="preserve"> fonctionnelles efficaces</w:t>
      </w:r>
      <w:r w:rsidRPr="00E552EA">
        <w:rPr>
          <w:sz w:val="20"/>
          <w:szCs w:val="20"/>
          <w:lang w:val="fr-CH"/>
        </w:rPr>
        <w:t xml:space="preserve"> entre le </w:t>
      </w:r>
      <w:r w:rsidR="009D52CA" w:rsidRPr="00E552EA">
        <w:rPr>
          <w:sz w:val="20"/>
          <w:szCs w:val="20"/>
          <w:lang w:val="fr-CH"/>
        </w:rPr>
        <w:t>Système mondial d'observation de l'océan</w:t>
      </w:r>
      <w:r w:rsidR="00303927" w:rsidRPr="00E552EA">
        <w:rPr>
          <w:sz w:val="20"/>
          <w:szCs w:val="20"/>
          <w:lang w:val="fr-CH"/>
        </w:rPr>
        <w:t xml:space="preserve"> (</w:t>
      </w:r>
      <w:r w:rsidRPr="00E552EA">
        <w:rPr>
          <w:sz w:val="20"/>
          <w:szCs w:val="20"/>
          <w:lang w:val="fr-CH"/>
        </w:rPr>
        <w:t>GOOS</w:t>
      </w:r>
      <w:r w:rsidR="00303927" w:rsidRPr="00E552EA">
        <w:rPr>
          <w:sz w:val="20"/>
          <w:szCs w:val="20"/>
          <w:lang w:val="fr-CH"/>
        </w:rPr>
        <w:t>)</w:t>
      </w:r>
      <w:r w:rsidRPr="00E552EA">
        <w:rPr>
          <w:sz w:val="20"/>
          <w:szCs w:val="20"/>
          <w:lang w:val="fr-CH"/>
        </w:rPr>
        <w:t xml:space="preserve"> et le </w:t>
      </w:r>
      <w:r w:rsidR="00287CEB" w:rsidRPr="00E552EA">
        <w:rPr>
          <w:sz w:val="20"/>
          <w:szCs w:val="20"/>
          <w:lang w:val="fr-CH"/>
        </w:rPr>
        <w:t xml:space="preserve">Système mondial d'observation du climat </w:t>
      </w:r>
      <w:r w:rsidR="00FD2808" w:rsidRPr="00E552EA">
        <w:rPr>
          <w:sz w:val="20"/>
          <w:szCs w:val="20"/>
          <w:lang w:val="fr-CH"/>
        </w:rPr>
        <w:t>(</w:t>
      </w:r>
      <w:r w:rsidRPr="00E552EA">
        <w:rPr>
          <w:sz w:val="20"/>
          <w:szCs w:val="20"/>
          <w:lang w:val="fr-CH"/>
        </w:rPr>
        <w:t>SMOC</w:t>
      </w:r>
      <w:r w:rsidR="00FD2808" w:rsidRPr="00E552EA">
        <w:rPr>
          <w:sz w:val="20"/>
          <w:szCs w:val="20"/>
          <w:lang w:val="fr-CH"/>
        </w:rPr>
        <w:t>)</w:t>
      </w:r>
      <w:r w:rsidRPr="00E552EA">
        <w:rPr>
          <w:sz w:val="20"/>
          <w:szCs w:val="20"/>
          <w:lang w:val="fr-CH"/>
        </w:rPr>
        <w:t xml:space="preserve">, la </w:t>
      </w:r>
      <w:r w:rsidR="00884211" w:rsidRPr="00E552EA">
        <w:rPr>
          <w:sz w:val="20"/>
          <w:szCs w:val="20"/>
          <w:lang w:val="fr-CH"/>
        </w:rPr>
        <w:t>V</w:t>
      </w:r>
      <w:r w:rsidRPr="00E552EA">
        <w:rPr>
          <w:sz w:val="20"/>
          <w:szCs w:val="20"/>
          <w:lang w:val="fr-CH"/>
        </w:rPr>
        <w:t xml:space="preserve">eille mondiale de la cryosphère (GCW), la </w:t>
      </w:r>
      <w:r w:rsidR="007A6474" w:rsidRPr="00E552EA">
        <w:rPr>
          <w:sz w:val="20"/>
          <w:szCs w:val="20"/>
          <w:lang w:val="fr-CH"/>
        </w:rPr>
        <w:t>Veille de l'atmosphère globale (</w:t>
      </w:r>
      <w:r w:rsidR="00884211" w:rsidRPr="00E552EA">
        <w:rPr>
          <w:sz w:val="20"/>
          <w:szCs w:val="20"/>
          <w:lang w:val="fr-CH"/>
        </w:rPr>
        <w:t>VAG</w:t>
      </w:r>
      <w:r w:rsidR="007A6474" w:rsidRPr="00E552EA">
        <w:rPr>
          <w:sz w:val="20"/>
          <w:szCs w:val="20"/>
          <w:lang w:val="fr-CH"/>
        </w:rPr>
        <w:t>)</w:t>
      </w:r>
      <w:r w:rsidRPr="00E552EA">
        <w:rPr>
          <w:sz w:val="20"/>
          <w:szCs w:val="20"/>
          <w:lang w:val="fr-CH"/>
        </w:rPr>
        <w:t xml:space="preserve">, le </w:t>
      </w:r>
      <w:r w:rsidR="006C6034" w:rsidRPr="00E552EA">
        <w:rPr>
          <w:sz w:val="20"/>
          <w:szCs w:val="20"/>
          <w:lang w:val="fr-CH"/>
        </w:rPr>
        <w:t>Système mondial intégré des systèmes d'observation (</w:t>
      </w:r>
      <w:r w:rsidRPr="00E552EA">
        <w:rPr>
          <w:sz w:val="20"/>
          <w:szCs w:val="20"/>
          <w:lang w:val="fr-CH"/>
        </w:rPr>
        <w:t>WIGOS</w:t>
      </w:r>
      <w:r w:rsidR="006C6034" w:rsidRPr="00E552EA">
        <w:rPr>
          <w:sz w:val="20"/>
          <w:szCs w:val="20"/>
          <w:lang w:val="fr-CH"/>
        </w:rPr>
        <w:t>)</w:t>
      </w:r>
      <w:r w:rsidRPr="00E552EA">
        <w:rPr>
          <w:sz w:val="20"/>
          <w:szCs w:val="20"/>
          <w:lang w:val="fr-CH"/>
        </w:rPr>
        <w:t xml:space="preserve">, le </w:t>
      </w:r>
      <w:r w:rsidR="006C6034" w:rsidRPr="00E552EA">
        <w:rPr>
          <w:sz w:val="20"/>
          <w:szCs w:val="20"/>
          <w:lang w:val="fr-CH"/>
        </w:rPr>
        <w:t>Système d'information de l'OMM (</w:t>
      </w:r>
      <w:r w:rsidR="00884211" w:rsidRPr="00E552EA">
        <w:rPr>
          <w:sz w:val="20"/>
          <w:szCs w:val="20"/>
          <w:lang w:val="fr-CH"/>
        </w:rPr>
        <w:t>SIO</w:t>
      </w:r>
      <w:r w:rsidR="006C6034" w:rsidRPr="00E552EA">
        <w:rPr>
          <w:sz w:val="20"/>
          <w:szCs w:val="20"/>
          <w:lang w:val="fr-CH"/>
        </w:rPr>
        <w:t>)</w:t>
      </w:r>
      <w:r w:rsidRPr="00E552EA">
        <w:rPr>
          <w:sz w:val="20"/>
          <w:szCs w:val="20"/>
          <w:lang w:val="fr-CH"/>
        </w:rPr>
        <w:t>, l</w:t>
      </w:r>
      <w:r w:rsidR="00E65948" w:rsidRPr="00E552EA">
        <w:rPr>
          <w:sz w:val="20"/>
          <w:szCs w:val="20"/>
          <w:lang w:val="fr-CH"/>
        </w:rPr>
        <w:t>’</w:t>
      </w:r>
      <w:r w:rsidR="006439B5" w:rsidRPr="00E552EA">
        <w:rPr>
          <w:sz w:val="20"/>
          <w:szCs w:val="20"/>
          <w:lang w:val="fr-CH"/>
        </w:rPr>
        <w:t>É</w:t>
      </w:r>
      <w:r w:rsidR="00B91DC7" w:rsidRPr="00E552EA">
        <w:rPr>
          <w:sz w:val="20"/>
          <w:szCs w:val="20"/>
          <w:lang w:val="fr-CH"/>
        </w:rPr>
        <w:t xml:space="preserve">change international des données et de l'information océanographiques </w:t>
      </w:r>
      <w:r w:rsidR="006439B5" w:rsidRPr="00E552EA">
        <w:rPr>
          <w:sz w:val="20"/>
          <w:szCs w:val="20"/>
          <w:lang w:val="fr-CH"/>
        </w:rPr>
        <w:t>(I</w:t>
      </w:r>
      <w:r w:rsidR="00B91DC7" w:rsidRPr="00E552EA">
        <w:rPr>
          <w:sz w:val="20"/>
          <w:szCs w:val="20"/>
          <w:lang w:val="fr-CH"/>
        </w:rPr>
        <w:t>ODE</w:t>
      </w:r>
      <w:r w:rsidR="006439B5" w:rsidRPr="00E552EA">
        <w:rPr>
          <w:sz w:val="20"/>
          <w:szCs w:val="20"/>
          <w:lang w:val="fr-CH"/>
        </w:rPr>
        <w:t xml:space="preserve">) </w:t>
      </w:r>
      <w:r w:rsidRPr="00E552EA">
        <w:rPr>
          <w:sz w:val="20"/>
          <w:szCs w:val="20"/>
          <w:lang w:val="fr-CH"/>
        </w:rPr>
        <w:t xml:space="preserve">de la </w:t>
      </w:r>
      <w:r w:rsidR="00BA6C2F" w:rsidRPr="00E552EA">
        <w:rPr>
          <w:sz w:val="20"/>
          <w:szCs w:val="20"/>
          <w:lang w:val="fr-CH"/>
        </w:rPr>
        <w:t>Commission océanographique intergouvernementale (</w:t>
      </w:r>
      <w:r w:rsidRPr="00E552EA">
        <w:rPr>
          <w:sz w:val="20"/>
          <w:szCs w:val="20"/>
          <w:lang w:val="fr-CH"/>
        </w:rPr>
        <w:t>COI</w:t>
      </w:r>
      <w:r w:rsidR="00BA6C2F" w:rsidRPr="00E552EA">
        <w:rPr>
          <w:sz w:val="20"/>
          <w:szCs w:val="20"/>
          <w:lang w:val="fr-CH"/>
        </w:rPr>
        <w:t>)</w:t>
      </w:r>
      <w:r w:rsidRPr="00E552EA">
        <w:rPr>
          <w:sz w:val="20"/>
          <w:szCs w:val="20"/>
          <w:lang w:val="fr-CH"/>
        </w:rPr>
        <w:t xml:space="preserve"> et l</w:t>
      </w:r>
      <w:r w:rsidR="00884211" w:rsidRPr="00E552EA">
        <w:rPr>
          <w:sz w:val="20"/>
          <w:szCs w:val="20"/>
          <w:lang w:val="fr-CH"/>
        </w:rPr>
        <w:t>e</w:t>
      </w:r>
      <w:r w:rsidRPr="00E552EA">
        <w:rPr>
          <w:sz w:val="20"/>
          <w:szCs w:val="20"/>
          <w:lang w:val="fr-CH"/>
        </w:rPr>
        <w:t xml:space="preserve"> </w:t>
      </w:r>
      <w:r w:rsidR="00CB33A7" w:rsidRPr="00E552EA">
        <w:rPr>
          <w:sz w:val="20"/>
          <w:szCs w:val="20"/>
          <w:lang w:val="fr-CH"/>
        </w:rPr>
        <w:t xml:space="preserve">Système mondial de traitement des données et de prévision </w:t>
      </w:r>
      <w:r w:rsidR="00BA3285" w:rsidRPr="00E552EA">
        <w:rPr>
          <w:sz w:val="20"/>
          <w:szCs w:val="20"/>
          <w:lang w:val="fr-CH"/>
        </w:rPr>
        <w:t>(</w:t>
      </w:r>
      <w:r w:rsidR="00884211" w:rsidRPr="00E552EA">
        <w:rPr>
          <w:sz w:val="20"/>
          <w:szCs w:val="20"/>
          <w:lang w:val="fr-CH"/>
        </w:rPr>
        <w:t>SMTDP</w:t>
      </w:r>
      <w:r w:rsidR="00BA3285" w:rsidRPr="00E552EA">
        <w:rPr>
          <w:sz w:val="20"/>
          <w:szCs w:val="20"/>
          <w:lang w:val="fr-CH"/>
        </w:rPr>
        <w:t>)</w:t>
      </w:r>
      <w:r w:rsidR="00E65948" w:rsidRPr="00E552EA">
        <w:rPr>
          <w:sz w:val="20"/>
          <w:szCs w:val="20"/>
          <w:lang w:val="fr-CH"/>
        </w:rPr>
        <w:t>;</w:t>
      </w:r>
    </w:p>
    <w:p w14:paraId="7D5409E2" w14:textId="77777777" w:rsidR="009E4F67" w:rsidRPr="00E552EA" w:rsidRDefault="009E4F67" w:rsidP="009E4F67">
      <w:pPr>
        <w:pStyle w:val="ListParagraph"/>
        <w:spacing w:line="259" w:lineRule="auto"/>
        <w:ind w:left="567"/>
        <w:jc w:val="left"/>
        <w:rPr>
          <w:sz w:val="20"/>
          <w:szCs w:val="20"/>
          <w:lang w:val="fr-CH"/>
        </w:rPr>
      </w:pPr>
    </w:p>
    <w:p w14:paraId="1C0C1359" w14:textId="6DB17B31" w:rsidR="00564083" w:rsidRPr="004A19CE" w:rsidRDefault="004A19CE" w:rsidP="004A19CE">
      <w:pPr>
        <w:spacing w:after="240" w:line="259" w:lineRule="auto"/>
        <w:ind w:left="567" w:hanging="567"/>
        <w:jc w:val="left"/>
        <w:rPr>
          <w:lang w:val="fr-CH"/>
        </w:rPr>
      </w:pPr>
      <w:r w:rsidRPr="00E552EA">
        <w:rPr>
          <w:rFonts w:eastAsia="Verdana" w:cs="Verdana"/>
          <w:color w:val="000000"/>
          <w:lang w:val="fr-CH" w:eastAsia="en-CH"/>
        </w:rPr>
        <w:t>2)</w:t>
      </w:r>
      <w:r w:rsidRPr="00E552EA">
        <w:rPr>
          <w:rFonts w:eastAsia="Verdana" w:cs="Verdana"/>
          <w:color w:val="000000"/>
          <w:lang w:val="fr-CH" w:eastAsia="en-CH"/>
        </w:rPr>
        <w:tab/>
      </w:r>
      <w:r w:rsidR="00564083" w:rsidRPr="004A19CE">
        <w:rPr>
          <w:lang w:val="fr-CH"/>
        </w:rPr>
        <w:t xml:space="preserve">Fournir des recommandations sur les </w:t>
      </w:r>
      <w:r w:rsidR="00892818" w:rsidRPr="004A19CE">
        <w:rPr>
          <w:b/>
          <w:bCs/>
          <w:lang w:val="fr-CH"/>
        </w:rPr>
        <w:t>relations</w:t>
      </w:r>
      <w:r w:rsidR="00564083" w:rsidRPr="004A19CE">
        <w:rPr>
          <w:b/>
          <w:bCs/>
          <w:lang w:val="fr-CH"/>
        </w:rPr>
        <w:t xml:space="preserve"> fonctionnelles</w:t>
      </w:r>
      <w:r w:rsidR="00564083" w:rsidRPr="004A19CE">
        <w:rPr>
          <w:lang w:val="fr-CH"/>
        </w:rPr>
        <w:t>:</w:t>
      </w:r>
      <w:bookmarkStart w:id="85" w:name="_Hlk114141822"/>
    </w:p>
    <w:p w14:paraId="164EF4B5" w14:textId="4911358C" w:rsidR="009E4F67" w:rsidRPr="00E552EA" w:rsidRDefault="009E4F67" w:rsidP="009E4F67">
      <w:pPr>
        <w:pStyle w:val="ListParagraph"/>
        <w:rPr>
          <w:sz w:val="20"/>
          <w:szCs w:val="20"/>
          <w:lang w:val="fr-CH"/>
        </w:rPr>
      </w:pPr>
    </w:p>
    <w:p w14:paraId="6E0E8025" w14:textId="52D55BED" w:rsidR="00564083" w:rsidRPr="004A19CE" w:rsidRDefault="004A19CE" w:rsidP="004A19CE">
      <w:pPr>
        <w:spacing w:line="259" w:lineRule="auto"/>
        <w:ind w:left="1134" w:hanging="567"/>
        <w:jc w:val="left"/>
        <w:rPr>
          <w:lang w:val="fr-CH"/>
        </w:rPr>
      </w:pPr>
      <w:r w:rsidRPr="00E552EA">
        <w:rPr>
          <w:bCs/>
          <w:lang w:val="fr-CH" w:eastAsia="en-CH"/>
        </w:rPr>
        <w:t>a)</w:t>
      </w:r>
      <w:r w:rsidRPr="00E552EA">
        <w:rPr>
          <w:bCs/>
          <w:lang w:val="fr-CH" w:eastAsia="en-CH"/>
        </w:rPr>
        <w:tab/>
      </w:r>
      <w:r w:rsidR="007D24E8" w:rsidRPr="004A19CE">
        <w:rPr>
          <w:b/>
          <w:bCs/>
          <w:lang w:val="fr-CH"/>
        </w:rPr>
        <w:t>S</w:t>
      </w:r>
      <w:r w:rsidR="00B82637" w:rsidRPr="004A19CE">
        <w:rPr>
          <w:b/>
          <w:bCs/>
          <w:lang w:val="fr-CH"/>
        </w:rPr>
        <w:t>e mettre en contact</w:t>
      </w:r>
      <w:r w:rsidR="007D24E8" w:rsidRPr="004A19CE">
        <w:rPr>
          <w:b/>
          <w:bCs/>
          <w:lang w:val="fr-CH"/>
        </w:rPr>
        <w:t xml:space="preserve"> avec les Membres</w:t>
      </w:r>
      <w:r w:rsidR="007D24E8" w:rsidRPr="004A19CE">
        <w:rPr>
          <w:lang w:val="fr-CH"/>
        </w:rPr>
        <w:t xml:space="preserve"> de toutes les régions et examiner et clarifier leurs besoins en matière d</w:t>
      </w:r>
      <w:r w:rsidR="00E65948" w:rsidRPr="004A19CE">
        <w:rPr>
          <w:lang w:val="fr-CH"/>
        </w:rPr>
        <w:t>’</w:t>
      </w:r>
      <w:r w:rsidR="007D24E8" w:rsidRPr="004A19CE">
        <w:rPr>
          <w:lang w:val="fr-CH"/>
        </w:rPr>
        <w:t xml:space="preserve">observations océaniques, </w:t>
      </w:r>
      <w:r w:rsidR="0000376B" w:rsidRPr="004A19CE">
        <w:rPr>
          <w:lang w:val="fr-CH"/>
        </w:rPr>
        <w:t>afin de répondre aux</w:t>
      </w:r>
      <w:r w:rsidR="007D24E8" w:rsidRPr="004A19CE">
        <w:rPr>
          <w:lang w:val="fr-CH"/>
        </w:rPr>
        <w:t xml:space="preserve"> besoins stratégiques liés à l</w:t>
      </w:r>
      <w:r w:rsidR="00E65948" w:rsidRPr="004A19CE">
        <w:rPr>
          <w:lang w:val="fr-CH"/>
        </w:rPr>
        <w:t>’</w:t>
      </w:r>
      <w:r w:rsidR="007D24E8" w:rsidRPr="004A19CE">
        <w:rPr>
          <w:lang w:val="fr-CH"/>
        </w:rPr>
        <w:t xml:space="preserve">OMM, y compris la PNT, la modélisation du système </w:t>
      </w:r>
      <w:r w:rsidR="00837A05" w:rsidRPr="004A19CE">
        <w:rPr>
          <w:lang w:val="fr-CH"/>
        </w:rPr>
        <w:t>Terre</w:t>
      </w:r>
      <w:r w:rsidR="007D24E8" w:rsidRPr="004A19CE">
        <w:rPr>
          <w:lang w:val="fr-CH"/>
        </w:rPr>
        <w:t xml:space="preserve">, notamment pour la sécurité de la vie en mer, et la prévision et la surveillance du climat (avec </w:t>
      </w:r>
      <w:r w:rsidR="00837A05" w:rsidRPr="004A19CE">
        <w:rPr>
          <w:lang w:val="fr-CH"/>
        </w:rPr>
        <w:t xml:space="preserve">le </w:t>
      </w:r>
      <w:r w:rsidR="007D24E8" w:rsidRPr="004A19CE">
        <w:rPr>
          <w:lang w:val="fr-CH"/>
        </w:rPr>
        <w:t>SC-MMO</w:t>
      </w:r>
      <w:r w:rsidR="00837A05" w:rsidRPr="004A19CE">
        <w:rPr>
          <w:lang w:val="fr-CH"/>
        </w:rPr>
        <w:t xml:space="preserve"> de la SERCOM</w:t>
      </w:r>
      <w:r w:rsidR="007D24E8" w:rsidRPr="004A19CE">
        <w:rPr>
          <w:lang w:val="fr-CH"/>
        </w:rPr>
        <w:t>)</w:t>
      </w:r>
      <w:r w:rsidR="00E65948" w:rsidRPr="004A19CE">
        <w:rPr>
          <w:lang w:val="fr-CH"/>
        </w:rPr>
        <w:t>;</w:t>
      </w:r>
    </w:p>
    <w:p w14:paraId="3D56F4B7" w14:textId="17D1B092" w:rsidR="00564083" w:rsidRPr="004A19CE" w:rsidRDefault="004A19CE" w:rsidP="004A19CE">
      <w:pPr>
        <w:spacing w:line="259" w:lineRule="auto"/>
        <w:ind w:left="1134" w:hanging="567"/>
        <w:jc w:val="left"/>
        <w:rPr>
          <w:lang w:val="fr-CH"/>
        </w:rPr>
      </w:pPr>
      <w:r w:rsidRPr="00E552EA">
        <w:rPr>
          <w:bCs/>
          <w:lang w:val="fr-CH" w:eastAsia="en-CH"/>
        </w:rPr>
        <w:t>b)</w:t>
      </w:r>
      <w:r w:rsidRPr="00E552EA">
        <w:rPr>
          <w:bCs/>
          <w:lang w:val="fr-CH" w:eastAsia="en-CH"/>
        </w:rPr>
        <w:tab/>
      </w:r>
      <w:r w:rsidR="007D24E8" w:rsidRPr="004A19CE">
        <w:rPr>
          <w:b/>
          <w:bCs/>
          <w:lang w:val="fr-CH"/>
        </w:rPr>
        <w:t>Identifier les besoins en matière d</w:t>
      </w:r>
      <w:r w:rsidR="00E65948" w:rsidRPr="004A19CE">
        <w:rPr>
          <w:b/>
          <w:bCs/>
          <w:lang w:val="fr-CH"/>
        </w:rPr>
        <w:t>’</w:t>
      </w:r>
      <w:r w:rsidR="007D24E8" w:rsidRPr="004A19CE">
        <w:rPr>
          <w:b/>
          <w:bCs/>
          <w:lang w:val="fr-CH"/>
        </w:rPr>
        <w:t>observations et de données</w:t>
      </w:r>
      <w:r w:rsidR="007D24E8" w:rsidRPr="004A19CE">
        <w:rPr>
          <w:lang w:val="fr-CH"/>
        </w:rPr>
        <w:t xml:space="preserve">, y compris les questions liées aux zones économiques exclusives (ZEE), nécessaires pour soutenir </w:t>
      </w:r>
      <w:r w:rsidR="0028218E" w:rsidRPr="004A19CE">
        <w:rPr>
          <w:lang w:val="fr-CH"/>
        </w:rPr>
        <w:t>l</w:t>
      </w:r>
      <w:r w:rsidR="007D24E8" w:rsidRPr="004A19CE">
        <w:rPr>
          <w:lang w:val="fr-CH"/>
        </w:rPr>
        <w:t xml:space="preserve">es systèmes de prévision, </w:t>
      </w:r>
      <w:r w:rsidR="0014555E" w:rsidRPr="004A19CE">
        <w:rPr>
          <w:lang w:val="fr-CH"/>
        </w:rPr>
        <w:t xml:space="preserve">les </w:t>
      </w:r>
      <w:r w:rsidR="007D24E8" w:rsidRPr="004A19CE">
        <w:rPr>
          <w:lang w:val="fr-CH"/>
        </w:rPr>
        <w:t xml:space="preserve">modèles, </w:t>
      </w:r>
      <w:r w:rsidR="0014555E" w:rsidRPr="004A19CE">
        <w:rPr>
          <w:lang w:val="fr-CH"/>
        </w:rPr>
        <w:t xml:space="preserve">les </w:t>
      </w:r>
      <w:r w:rsidR="007D24E8" w:rsidRPr="004A19CE">
        <w:rPr>
          <w:lang w:val="fr-CH"/>
        </w:rPr>
        <w:t xml:space="preserve">évaluations et </w:t>
      </w:r>
      <w:r w:rsidR="0014555E" w:rsidRPr="004A19CE">
        <w:rPr>
          <w:lang w:val="fr-CH"/>
        </w:rPr>
        <w:t xml:space="preserve">les </w:t>
      </w:r>
      <w:r w:rsidR="007D24E8" w:rsidRPr="004A19CE">
        <w:rPr>
          <w:lang w:val="fr-CH"/>
        </w:rPr>
        <w:t>produits de surveillance clés (par exemple, les évaluations du GIEC)</w:t>
      </w:r>
      <w:r w:rsidR="0014555E" w:rsidRPr="004A19CE">
        <w:rPr>
          <w:lang w:val="fr-CH"/>
        </w:rPr>
        <w:t xml:space="preserve"> et les r</w:t>
      </w:r>
      <w:r w:rsidR="007D24E8" w:rsidRPr="004A19CE">
        <w:rPr>
          <w:lang w:val="fr-CH"/>
        </w:rPr>
        <w:t>apports sur l</w:t>
      </w:r>
      <w:r w:rsidR="00E65948" w:rsidRPr="004A19CE">
        <w:rPr>
          <w:lang w:val="fr-CH"/>
        </w:rPr>
        <w:t>’</w:t>
      </w:r>
      <w:r w:rsidR="007D24E8" w:rsidRPr="004A19CE">
        <w:rPr>
          <w:lang w:val="fr-CH"/>
        </w:rPr>
        <w:t>état du climat) (avec</w:t>
      </w:r>
      <w:r w:rsidR="00C40CC7" w:rsidRPr="004A19CE">
        <w:rPr>
          <w:lang w:val="fr-CH"/>
        </w:rPr>
        <w:t xml:space="preserve"> le</w:t>
      </w:r>
      <w:r w:rsidR="007D24E8" w:rsidRPr="004A19CE">
        <w:rPr>
          <w:lang w:val="fr-CH"/>
        </w:rPr>
        <w:t xml:space="preserve"> SC-ON et </w:t>
      </w:r>
      <w:r w:rsidR="00C40CC7" w:rsidRPr="004A19CE">
        <w:rPr>
          <w:lang w:val="fr-CH"/>
        </w:rPr>
        <w:t xml:space="preserve">le </w:t>
      </w:r>
      <w:r w:rsidR="007D24E8" w:rsidRPr="004A19CE">
        <w:rPr>
          <w:lang w:val="fr-CH"/>
        </w:rPr>
        <w:t>GBON)</w:t>
      </w:r>
      <w:r w:rsidR="00E65948" w:rsidRPr="004A19CE">
        <w:rPr>
          <w:lang w:val="fr-CH"/>
        </w:rPr>
        <w:t>;</w:t>
      </w:r>
    </w:p>
    <w:p w14:paraId="4BF6F243" w14:textId="6D275563" w:rsidR="00564083" w:rsidRPr="004A19CE" w:rsidRDefault="004A19CE" w:rsidP="004A19CE">
      <w:pPr>
        <w:spacing w:line="259" w:lineRule="auto"/>
        <w:ind w:left="1134" w:hanging="567"/>
        <w:jc w:val="left"/>
        <w:rPr>
          <w:lang w:val="fr-CH"/>
        </w:rPr>
      </w:pPr>
      <w:r w:rsidRPr="00E552EA">
        <w:rPr>
          <w:bCs/>
          <w:lang w:val="fr-CH" w:eastAsia="en-CH"/>
        </w:rPr>
        <w:t>c)</w:t>
      </w:r>
      <w:r w:rsidRPr="00E552EA">
        <w:rPr>
          <w:bCs/>
          <w:lang w:val="fr-CH" w:eastAsia="en-CH"/>
        </w:rPr>
        <w:tab/>
      </w:r>
      <w:r w:rsidR="007D24E8" w:rsidRPr="004A19CE">
        <w:rPr>
          <w:b/>
          <w:bCs/>
          <w:lang w:val="fr-CH"/>
        </w:rPr>
        <w:t>Évaluer les capacités</w:t>
      </w:r>
      <w:r w:rsidR="007D24E8" w:rsidRPr="004A19CE">
        <w:rPr>
          <w:lang w:val="fr-CH"/>
        </w:rPr>
        <w:t xml:space="preserve"> des </w:t>
      </w:r>
      <w:r w:rsidR="00AD1BFB" w:rsidRPr="004A19CE">
        <w:rPr>
          <w:lang w:val="fr-CH"/>
        </w:rPr>
        <w:t>M</w:t>
      </w:r>
      <w:r w:rsidR="007D24E8" w:rsidRPr="004A19CE">
        <w:rPr>
          <w:lang w:val="fr-CH"/>
        </w:rPr>
        <w:t>embres en ce qui concerne l</w:t>
      </w:r>
      <w:r w:rsidR="00E65948" w:rsidRPr="004A19CE">
        <w:rPr>
          <w:lang w:val="fr-CH"/>
        </w:rPr>
        <w:t>’</w:t>
      </w:r>
      <w:r w:rsidR="007D24E8" w:rsidRPr="004A19CE">
        <w:rPr>
          <w:lang w:val="fr-CH"/>
        </w:rPr>
        <w:t>utilisation des données océaniques et l</w:t>
      </w:r>
      <w:r w:rsidR="00E65948" w:rsidRPr="004A19CE">
        <w:rPr>
          <w:lang w:val="fr-CH"/>
        </w:rPr>
        <w:t>’</w:t>
      </w:r>
      <w:r w:rsidR="007D24E8" w:rsidRPr="004A19CE">
        <w:rPr>
          <w:lang w:val="fr-CH"/>
        </w:rPr>
        <w:t>observation de l</w:t>
      </w:r>
      <w:r w:rsidR="00E65948" w:rsidRPr="004A19CE">
        <w:rPr>
          <w:lang w:val="fr-CH"/>
        </w:rPr>
        <w:t>’</w:t>
      </w:r>
      <w:r w:rsidR="007D24E8" w:rsidRPr="004A19CE">
        <w:rPr>
          <w:lang w:val="fr-CH"/>
        </w:rPr>
        <w:t>océan pour l</w:t>
      </w:r>
      <w:r w:rsidR="002431D4" w:rsidRPr="004A19CE">
        <w:rPr>
          <w:lang w:val="fr-CH"/>
        </w:rPr>
        <w:t>a prestation de</w:t>
      </w:r>
      <w:r w:rsidR="007D24E8" w:rsidRPr="004A19CE">
        <w:rPr>
          <w:lang w:val="fr-CH"/>
        </w:rPr>
        <w:t xml:space="preserve"> services, et </w:t>
      </w:r>
      <w:r w:rsidR="00F54B17" w:rsidRPr="004A19CE">
        <w:rPr>
          <w:lang w:val="fr-CH"/>
        </w:rPr>
        <w:t>étudier</w:t>
      </w:r>
      <w:r w:rsidR="007D24E8" w:rsidRPr="004A19CE">
        <w:rPr>
          <w:lang w:val="fr-CH"/>
        </w:rPr>
        <w:t xml:space="preserve"> les activités de développement des capacités qui sont nécessaires</w:t>
      </w:r>
      <w:r w:rsidR="00E65948" w:rsidRPr="004A19CE">
        <w:rPr>
          <w:lang w:val="fr-CH"/>
        </w:rPr>
        <w:t>;</w:t>
      </w:r>
    </w:p>
    <w:p w14:paraId="5BB8CFC0" w14:textId="72C70D06" w:rsidR="00564083" w:rsidRPr="004A19CE" w:rsidRDefault="004A19CE" w:rsidP="004A19CE">
      <w:pPr>
        <w:spacing w:line="259" w:lineRule="auto"/>
        <w:ind w:left="1134" w:hanging="567"/>
        <w:jc w:val="left"/>
        <w:rPr>
          <w:lang w:val="fr-CH"/>
        </w:rPr>
      </w:pPr>
      <w:r w:rsidRPr="00E552EA">
        <w:rPr>
          <w:bCs/>
          <w:lang w:val="fr-CH" w:eastAsia="en-CH"/>
        </w:rPr>
        <w:t>d)</w:t>
      </w:r>
      <w:r w:rsidRPr="00E552EA">
        <w:rPr>
          <w:bCs/>
          <w:lang w:val="fr-CH" w:eastAsia="en-CH"/>
        </w:rPr>
        <w:tab/>
      </w:r>
      <w:r w:rsidR="007D24E8" w:rsidRPr="004A19CE">
        <w:rPr>
          <w:b/>
          <w:bCs/>
          <w:lang w:val="fr-CH"/>
        </w:rPr>
        <w:t>Promouvoir une participation accrue</w:t>
      </w:r>
      <w:r w:rsidR="007D24E8" w:rsidRPr="004A19CE">
        <w:rPr>
          <w:lang w:val="fr-CH"/>
        </w:rPr>
        <w:t xml:space="preserve"> des Membres, en particulier ceux des pays en développement, aux systèmes d</w:t>
      </w:r>
      <w:r w:rsidR="00E65948" w:rsidRPr="004A19CE">
        <w:rPr>
          <w:lang w:val="fr-CH"/>
        </w:rPr>
        <w:t>’</w:t>
      </w:r>
      <w:r w:rsidR="007D24E8" w:rsidRPr="004A19CE">
        <w:rPr>
          <w:lang w:val="fr-CH"/>
        </w:rPr>
        <w:t xml:space="preserve">observations </w:t>
      </w:r>
      <w:r w:rsidR="00FE16A1" w:rsidRPr="004A19CE">
        <w:rPr>
          <w:lang w:val="fr-CH"/>
        </w:rPr>
        <w:t xml:space="preserve">de l’océan </w:t>
      </w:r>
      <w:r w:rsidR="007D24E8" w:rsidRPr="004A19CE">
        <w:rPr>
          <w:lang w:val="fr-CH"/>
        </w:rPr>
        <w:t>et d</w:t>
      </w:r>
      <w:r w:rsidR="00FE16A1" w:rsidRPr="004A19CE">
        <w:rPr>
          <w:lang w:val="fr-CH"/>
        </w:rPr>
        <w:t xml:space="preserve">es </w:t>
      </w:r>
      <w:r w:rsidR="007D24E8" w:rsidRPr="004A19CE">
        <w:rPr>
          <w:lang w:val="fr-CH"/>
        </w:rPr>
        <w:t>infrastructures océaniques.</w:t>
      </w:r>
      <w:bookmarkEnd w:id="85"/>
    </w:p>
    <w:p w14:paraId="5C06E9AA" w14:textId="77777777" w:rsidR="00F61B06" w:rsidRPr="00E552EA" w:rsidRDefault="00F61B06" w:rsidP="00564083">
      <w:pPr>
        <w:spacing w:line="259" w:lineRule="auto"/>
        <w:ind w:left="720"/>
        <w:jc w:val="left"/>
        <w:rPr>
          <w:lang w:val="fr-CH"/>
        </w:rPr>
      </w:pPr>
    </w:p>
    <w:p w14:paraId="103F14B3" w14:textId="578ED21E" w:rsidR="00A40C70" w:rsidRPr="00E552EA" w:rsidRDefault="00A40C70" w:rsidP="00A40C70">
      <w:pPr>
        <w:spacing w:after="100" w:afterAutospacing="1" w:line="259" w:lineRule="auto"/>
        <w:jc w:val="left"/>
        <w:rPr>
          <w:lang w:val="fr-CH"/>
        </w:rPr>
      </w:pPr>
      <w:r w:rsidRPr="00E552EA">
        <w:rPr>
          <w:lang w:val="fr-CH"/>
        </w:rPr>
        <w:t>3)</w:t>
      </w:r>
      <w:r w:rsidRPr="00E552EA">
        <w:rPr>
          <w:lang w:val="fr-CH"/>
        </w:rPr>
        <w:tab/>
        <w:t xml:space="preserve">Afin </w:t>
      </w:r>
      <w:r w:rsidRPr="00E552EA">
        <w:rPr>
          <w:b/>
          <w:bCs/>
          <w:lang w:val="fr-CH"/>
        </w:rPr>
        <w:t>de renforcer la chaîne de valeur de bout en bout</w:t>
      </w:r>
      <w:r w:rsidRPr="00E552EA">
        <w:rPr>
          <w:lang w:val="fr-CH"/>
        </w:rPr>
        <w:t>, des observations à la distribution des données, en passant par les systèmes de prévision, les services et les applications</w:t>
      </w:r>
      <w:r w:rsidR="00E65948" w:rsidRPr="00E552EA">
        <w:rPr>
          <w:lang w:val="fr-CH"/>
        </w:rPr>
        <w:t>:</w:t>
      </w:r>
    </w:p>
    <w:p w14:paraId="5F09C6C1" w14:textId="3DDEFC06" w:rsidR="00564083" w:rsidRPr="004A19CE" w:rsidRDefault="004A19CE" w:rsidP="004A19CE">
      <w:pPr>
        <w:spacing w:line="259" w:lineRule="auto"/>
        <w:ind w:left="1134" w:hanging="567"/>
        <w:jc w:val="left"/>
        <w:rPr>
          <w:lang w:val="fr-CH"/>
        </w:rPr>
      </w:pPr>
      <w:r w:rsidRPr="00E552EA">
        <w:rPr>
          <w:bCs/>
          <w:lang w:val="fr-CH" w:eastAsia="en-CH"/>
        </w:rPr>
        <w:t>a)</w:t>
      </w:r>
      <w:r w:rsidRPr="00E552EA">
        <w:rPr>
          <w:bCs/>
          <w:lang w:val="fr-CH" w:eastAsia="en-CH"/>
        </w:rPr>
        <w:tab/>
      </w:r>
      <w:r w:rsidR="00564083" w:rsidRPr="004A19CE">
        <w:rPr>
          <w:lang w:val="fr-CH"/>
        </w:rPr>
        <w:t xml:space="preserve">Examiner les contributions à la stratégie </w:t>
      </w:r>
      <w:r w:rsidR="00561791" w:rsidRPr="004A19CE">
        <w:rPr>
          <w:lang w:val="fr-CH"/>
        </w:rPr>
        <w:t xml:space="preserve">du GOOS </w:t>
      </w:r>
      <w:r w:rsidR="00564083" w:rsidRPr="004A19CE">
        <w:rPr>
          <w:lang w:val="fr-CH"/>
        </w:rPr>
        <w:t xml:space="preserve">et à la feuille de route </w:t>
      </w:r>
      <w:r w:rsidR="006934ED" w:rsidRPr="004A19CE">
        <w:rPr>
          <w:lang w:val="fr-CH"/>
        </w:rPr>
        <w:t>relative à</w:t>
      </w:r>
      <w:r w:rsidR="00564083" w:rsidRPr="004A19CE">
        <w:rPr>
          <w:lang w:val="fr-CH"/>
        </w:rPr>
        <w:t xml:space="preserve"> </w:t>
      </w:r>
      <w:r w:rsidR="00561791" w:rsidRPr="004A19CE">
        <w:rPr>
          <w:lang w:val="fr-CH"/>
        </w:rPr>
        <w:t xml:space="preserve">sa </w:t>
      </w:r>
      <w:r w:rsidR="00564083" w:rsidRPr="004A19CE">
        <w:rPr>
          <w:lang w:val="fr-CH"/>
        </w:rPr>
        <w:t>mise en œuvre</w:t>
      </w:r>
      <w:r w:rsidR="00E65948" w:rsidRPr="004A19CE">
        <w:rPr>
          <w:lang w:val="fr-CH"/>
        </w:rPr>
        <w:t>;</w:t>
      </w:r>
    </w:p>
    <w:p w14:paraId="151ACF01" w14:textId="01B8DFEE" w:rsidR="00564083" w:rsidRPr="004A19CE" w:rsidRDefault="004A19CE" w:rsidP="004A19CE">
      <w:pPr>
        <w:spacing w:line="259" w:lineRule="auto"/>
        <w:ind w:left="1134" w:hanging="567"/>
        <w:jc w:val="left"/>
        <w:rPr>
          <w:lang w:val="fr-CH"/>
        </w:rPr>
      </w:pPr>
      <w:r w:rsidRPr="00E552EA">
        <w:rPr>
          <w:bCs/>
          <w:lang w:val="fr-CH" w:eastAsia="en-CH"/>
        </w:rPr>
        <w:t>b)</w:t>
      </w:r>
      <w:r w:rsidRPr="00E552EA">
        <w:rPr>
          <w:bCs/>
          <w:lang w:val="fr-CH" w:eastAsia="en-CH"/>
        </w:rPr>
        <w:tab/>
      </w:r>
      <w:r w:rsidR="004E3948" w:rsidRPr="004A19CE">
        <w:rPr>
          <w:lang w:val="fr-CH"/>
        </w:rPr>
        <w:t xml:space="preserve">Se pencher sur </w:t>
      </w:r>
      <w:r w:rsidR="005169CF" w:rsidRPr="004A19CE">
        <w:rPr>
          <w:lang w:val="fr-CH"/>
        </w:rPr>
        <w:t xml:space="preserve">les résultats prévus de </w:t>
      </w:r>
      <w:r w:rsidR="007804B0" w:rsidRPr="004A19CE">
        <w:rPr>
          <w:lang w:val="fr-CH"/>
        </w:rPr>
        <w:t xml:space="preserve">la </w:t>
      </w:r>
      <w:r w:rsidR="004C31EC" w:rsidRPr="004A19CE">
        <w:rPr>
          <w:lang w:val="fr-CH"/>
        </w:rPr>
        <w:t>S</w:t>
      </w:r>
      <w:r w:rsidR="007804B0" w:rsidRPr="004A19CE">
        <w:rPr>
          <w:lang w:val="fr-CH"/>
        </w:rPr>
        <w:t>tratégie</w:t>
      </w:r>
      <w:r w:rsidR="005169CF" w:rsidRPr="004A19CE">
        <w:rPr>
          <w:lang w:val="fr-CH"/>
        </w:rPr>
        <w:t xml:space="preserve"> conjointe</w:t>
      </w:r>
      <w:r w:rsidR="007804B0" w:rsidRPr="004A19CE">
        <w:rPr>
          <w:lang w:val="fr-CH"/>
        </w:rPr>
        <w:t xml:space="preserve"> OMM-COI pour la gestion des données océanographiques;</w:t>
      </w:r>
    </w:p>
    <w:p w14:paraId="40841AA0" w14:textId="210A7CA2" w:rsidR="00564083" w:rsidRPr="004A19CE" w:rsidRDefault="004A19CE" w:rsidP="004A19CE">
      <w:pPr>
        <w:spacing w:line="259" w:lineRule="auto"/>
        <w:ind w:left="1134" w:hanging="567"/>
        <w:jc w:val="left"/>
        <w:rPr>
          <w:lang w:val="fr-CH"/>
        </w:rPr>
      </w:pPr>
      <w:r w:rsidRPr="00E552EA">
        <w:rPr>
          <w:bCs/>
          <w:lang w:val="fr-CH" w:eastAsia="en-CH"/>
        </w:rPr>
        <w:t>c)</w:t>
      </w:r>
      <w:r w:rsidRPr="00E552EA">
        <w:rPr>
          <w:bCs/>
          <w:lang w:val="fr-CH" w:eastAsia="en-CH"/>
        </w:rPr>
        <w:tab/>
      </w:r>
      <w:r w:rsidR="007804B0" w:rsidRPr="004A19CE">
        <w:rPr>
          <w:lang w:val="fr-CH"/>
        </w:rPr>
        <w:t>Possibilité d</w:t>
      </w:r>
      <w:r w:rsidR="00E65948" w:rsidRPr="004A19CE">
        <w:rPr>
          <w:lang w:val="fr-CH"/>
        </w:rPr>
        <w:t>’</w:t>
      </w:r>
      <w:r w:rsidR="007804B0" w:rsidRPr="004A19CE">
        <w:rPr>
          <w:lang w:val="fr-CH"/>
        </w:rPr>
        <w:t>explorer de nouveaux partenariats pour accéder aux sources de données océaniques et aux produits qui sont maintenant disponibles pour les Membres de l</w:t>
      </w:r>
      <w:r w:rsidR="00E65948" w:rsidRPr="004A19CE">
        <w:rPr>
          <w:lang w:val="fr-CH"/>
        </w:rPr>
        <w:t>’</w:t>
      </w:r>
      <w:r w:rsidR="007804B0" w:rsidRPr="004A19CE">
        <w:rPr>
          <w:lang w:val="fr-CH"/>
        </w:rPr>
        <w:t>OMM en temps réel et en différé.</w:t>
      </w:r>
    </w:p>
    <w:p w14:paraId="26FE4DFC" w14:textId="3C843193" w:rsidR="00564083" w:rsidRPr="00E552EA" w:rsidRDefault="00564083" w:rsidP="007804B0">
      <w:pPr>
        <w:spacing w:before="240" w:after="240" w:line="259" w:lineRule="auto"/>
        <w:jc w:val="left"/>
        <w:rPr>
          <w:b/>
          <w:bCs/>
          <w:lang w:val="fr-CH"/>
        </w:rPr>
      </w:pPr>
      <w:r w:rsidRPr="00E552EA">
        <w:rPr>
          <w:b/>
          <w:bCs/>
          <w:lang w:val="fr-CH"/>
        </w:rPr>
        <w:t>Résultats requis:</w:t>
      </w:r>
    </w:p>
    <w:p w14:paraId="05027892" w14:textId="7AA4F096" w:rsidR="00564083" w:rsidRPr="004A19CE" w:rsidRDefault="004A19CE" w:rsidP="004A19CE">
      <w:pPr>
        <w:spacing w:line="259" w:lineRule="auto"/>
        <w:ind w:left="567" w:hanging="567"/>
        <w:jc w:val="left"/>
        <w:rPr>
          <w:lang w:val="fr-CH"/>
        </w:rPr>
      </w:pPr>
      <w:r w:rsidRPr="00E552EA">
        <w:rPr>
          <w:rFonts w:eastAsia="Verdana" w:cs="Verdana"/>
          <w:lang w:val="fr-CH" w:eastAsia="en-CH"/>
        </w:rPr>
        <w:t>1)</w:t>
      </w:r>
      <w:r w:rsidRPr="00E552EA">
        <w:rPr>
          <w:rFonts w:eastAsia="Verdana" w:cs="Verdana"/>
          <w:lang w:val="fr-CH" w:eastAsia="en-CH"/>
        </w:rPr>
        <w:tab/>
      </w:r>
      <w:r w:rsidR="00564083" w:rsidRPr="004A19CE">
        <w:rPr>
          <w:lang w:val="fr-CH"/>
        </w:rPr>
        <w:t xml:space="preserve">Recommandations sur une </w:t>
      </w:r>
      <w:r w:rsidR="00564083" w:rsidRPr="004A19CE">
        <w:rPr>
          <w:b/>
          <w:bCs/>
          <w:lang w:val="fr-CH"/>
        </w:rPr>
        <w:t xml:space="preserve">structure optimale pour des </w:t>
      </w:r>
      <w:r w:rsidR="001E7E0F" w:rsidRPr="004A19CE">
        <w:rPr>
          <w:b/>
          <w:bCs/>
          <w:lang w:val="fr-CH"/>
        </w:rPr>
        <w:t>relations</w:t>
      </w:r>
      <w:r w:rsidR="00564083" w:rsidRPr="004A19CE">
        <w:rPr>
          <w:b/>
          <w:bCs/>
          <w:lang w:val="fr-CH"/>
        </w:rPr>
        <w:t xml:space="preserve"> fonctionnelles</w:t>
      </w:r>
      <w:r w:rsidR="00564083" w:rsidRPr="004A19CE">
        <w:rPr>
          <w:lang w:val="fr-CH"/>
        </w:rPr>
        <w:t xml:space="preserve"> efficaces entre </w:t>
      </w:r>
      <w:r w:rsidR="007B365F" w:rsidRPr="004A19CE">
        <w:rPr>
          <w:lang w:val="fr-CH"/>
        </w:rPr>
        <w:t>le</w:t>
      </w:r>
      <w:r w:rsidR="00564083" w:rsidRPr="004A19CE">
        <w:rPr>
          <w:lang w:val="fr-CH"/>
        </w:rPr>
        <w:t xml:space="preserve"> GOOS </w:t>
      </w:r>
      <w:r w:rsidR="008976C2" w:rsidRPr="004A19CE">
        <w:rPr>
          <w:lang w:val="fr-CH"/>
        </w:rPr>
        <w:t xml:space="preserve">et les organes et systèmes </w:t>
      </w:r>
      <w:r w:rsidR="00564083" w:rsidRPr="004A19CE">
        <w:rPr>
          <w:lang w:val="fr-CH"/>
        </w:rPr>
        <w:t>liés à l</w:t>
      </w:r>
      <w:r w:rsidR="00E65948" w:rsidRPr="004A19CE">
        <w:rPr>
          <w:lang w:val="fr-CH"/>
        </w:rPr>
        <w:t>’</w:t>
      </w:r>
      <w:r w:rsidR="00564083" w:rsidRPr="004A19CE">
        <w:rPr>
          <w:lang w:val="fr-CH"/>
        </w:rPr>
        <w:t>OMM</w:t>
      </w:r>
      <w:r w:rsidR="00854016" w:rsidRPr="004A19CE">
        <w:rPr>
          <w:lang w:val="fr-CH"/>
        </w:rPr>
        <w:t>;</w:t>
      </w:r>
    </w:p>
    <w:p w14:paraId="4AD8191C" w14:textId="014AF190" w:rsidR="00564083" w:rsidRPr="004A19CE" w:rsidRDefault="004A19CE" w:rsidP="004A19CE">
      <w:pPr>
        <w:spacing w:line="259" w:lineRule="auto"/>
        <w:ind w:left="567" w:hanging="567"/>
        <w:jc w:val="left"/>
        <w:rPr>
          <w:lang w:val="fr-CH"/>
        </w:rPr>
      </w:pPr>
      <w:r w:rsidRPr="00E552EA">
        <w:rPr>
          <w:rFonts w:eastAsia="Verdana" w:cs="Verdana"/>
          <w:lang w:val="fr-CH" w:eastAsia="en-CH"/>
        </w:rPr>
        <w:t>2)</w:t>
      </w:r>
      <w:r w:rsidRPr="00E552EA">
        <w:rPr>
          <w:rFonts w:eastAsia="Verdana" w:cs="Verdana"/>
          <w:lang w:val="fr-CH" w:eastAsia="en-CH"/>
        </w:rPr>
        <w:tab/>
      </w:r>
      <w:r w:rsidR="00564083" w:rsidRPr="004A19CE">
        <w:rPr>
          <w:lang w:val="fr-CH"/>
        </w:rPr>
        <w:t xml:space="preserve">Recommandations sur le </w:t>
      </w:r>
      <w:r w:rsidR="00564083" w:rsidRPr="004A19CE">
        <w:rPr>
          <w:b/>
          <w:bCs/>
          <w:lang w:val="fr-CH"/>
        </w:rPr>
        <w:t>rôle et les fonctions de l</w:t>
      </w:r>
      <w:r w:rsidR="00E65948" w:rsidRPr="004A19CE">
        <w:rPr>
          <w:b/>
          <w:bCs/>
          <w:lang w:val="fr-CH"/>
        </w:rPr>
        <w:t>’</w:t>
      </w:r>
      <w:r w:rsidR="00564083" w:rsidRPr="004A19CE">
        <w:rPr>
          <w:b/>
          <w:bCs/>
          <w:lang w:val="fr-CH"/>
        </w:rPr>
        <w:t>OMM</w:t>
      </w:r>
      <w:r w:rsidR="00564083" w:rsidRPr="004A19CE">
        <w:rPr>
          <w:lang w:val="fr-CH"/>
        </w:rPr>
        <w:t xml:space="preserve"> en relation avec le GOOS</w:t>
      </w:r>
      <w:r w:rsidR="00E65948" w:rsidRPr="004A19CE">
        <w:rPr>
          <w:lang w:val="fr-CH"/>
        </w:rPr>
        <w:t>;</w:t>
      </w:r>
    </w:p>
    <w:p w14:paraId="5F48171E" w14:textId="0C7375C0" w:rsidR="00564083" w:rsidRPr="004A19CE" w:rsidRDefault="004A19CE" w:rsidP="004A19CE">
      <w:pPr>
        <w:spacing w:line="259" w:lineRule="auto"/>
        <w:ind w:left="567" w:hanging="567"/>
        <w:jc w:val="left"/>
        <w:rPr>
          <w:lang w:val="fr-CH"/>
        </w:rPr>
      </w:pPr>
      <w:r w:rsidRPr="00E552EA">
        <w:rPr>
          <w:rFonts w:eastAsia="Verdana" w:cs="Verdana"/>
          <w:lang w:val="fr-CH" w:eastAsia="en-CH"/>
        </w:rPr>
        <w:t>3)</w:t>
      </w:r>
      <w:r w:rsidRPr="00E552EA">
        <w:rPr>
          <w:rFonts w:eastAsia="Verdana" w:cs="Verdana"/>
          <w:lang w:val="fr-CH" w:eastAsia="en-CH"/>
        </w:rPr>
        <w:tab/>
      </w:r>
      <w:r w:rsidR="00564083" w:rsidRPr="004A19CE">
        <w:rPr>
          <w:lang w:val="fr-CH"/>
        </w:rPr>
        <w:t>Des recommandations sur la manière</w:t>
      </w:r>
      <w:r w:rsidR="00E65948" w:rsidRPr="004A19CE">
        <w:rPr>
          <w:lang w:val="fr-CH"/>
        </w:rPr>
        <w:t>:</w:t>
      </w:r>
    </w:p>
    <w:p w14:paraId="39C415AA" w14:textId="0D8390C1" w:rsidR="00564083" w:rsidRPr="004A19CE" w:rsidRDefault="004A19CE" w:rsidP="004A19CE">
      <w:pPr>
        <w:spacing w:line="259" w:lineRule="auto"/>
        <w:ind w:left="1134" w:hanging="567"/>
        <w:jc w:val="left"/>
        <w:rPr>
          <w:lang w:val="fr-CH"/>
        </w:rPr>
      </w:pPr>
      <w:r w:rsidRPr="00E552EA">
        <w:rPr>
          <w:bCs/>
          <w:lang w:val="fr-CH" w:eastAsia="en-CH"/>
        </w:rPr>
        <w:t>a)</w:t>
      </w:r>
      <w:r w:rsidRPr="00E552EA">
        <w:rPr>
          <w:bCs/>
          <w:lang w:val="fr-CH" w:eastAsia="en-CH"/>
        </w:rPr>
        <w:tab/>
      </w:r>
      <w:r w:rsidR="00C9371E" w:rsidRPr="004A19CE">
        <w:rPr>
          <w:lang w:val="fr-CH"/>
        </w:rPr>
        <w:t>De p</w:t>
      </w:r>
      <w:r w:rsidR="00564083" w:rsidRPr="004A19CE">
        <w:rPr>
          <w:lang w:val="fr-CH"/>
        </w:rPr>
        <w:t xml:space="preserve">romouvoir un </w:t>
      </w:r>
      <w:r w:rsidR="00564083" w:rsidRPr="004A19CE">
        <w:rPr>
          <w:b/>
          <w:bCs/>
          <w:lang w:val="fr-CH"/>
        </w:rPr>
        <w:t>engagement</w:t>
      </w:r>
      <w:r w:rsidR="00564083" w:rsidRPr="004A19CE">
        <w:rPr>
          <w:lang w:val="fr-CH"/>
        </w:rPr>
        <w:t xml:space="preserve"> plus fort des </w:t>
      </w:r>
      <w:r w:rsidR="00854016" w:rsidRPr="004A19CE">
        <w:rPr>
          <w:lang w:val="fr-CH"/>
        </w:rPr>
        <w:t>M</w:t>
      </w:r>
      <w:r w:rsidR="00564083" w:rsidRPr="004A19CE">
        <w:rPr>
          <w:lang w:val="fr-CH"/>
        </w:rPr>
        <w:t xml:space="preserve">embres dans les observations </w:t>
      </w:r>
      <w:r w:rsidR="00854016" w:rsidRPr="004A19CE">
        <w:rPr>
          <w:lang w:val="fr-CH"/>
        </w:rPr>
        <w:t xml:space="preserve">de l’océan </w:t>
      </w:r>
      <w:r w:rsidR="00564083" w:rsidRPr="004A19CE">
        <w:rPr>
          <w:lang w:val="fr-CH"/>
        </w:rPr>
        <w:t>et les infrastructures océaniques</w:t>
      </w:r>
      <w:r w:rsidR="00E65948" w:rsidRPr="004A19CE">
        <w:rPr>
          <w:lang w:val="fr-CH"/>
        </w:rPr>
        <w:t>;</w:t>
      </w:r>
    </w:p>
    <w:p w14:paraId="327FDDF8" w14:textId="7B4C98C1" w:rsidR="00564083" w:rsidRPr="004A19CE" w:rsidRDefault="004A19CE" w:rsidP="004A19CE">
      <w:pPr>
        <w:spacing w:line="259" w:lineRule="auto"/>
        <w:ind w:left="1134" w:hanging="567"/>
        <w:jc w:val="left"/>
        <w:rPr>
          <w:lang w:val="fr-CH"/>
        </w:rPr>
      </w:pPr>
      <w:r w:rsidRPr="00E552EA">
        <w:rPr>
          <w:bCs/>
          <w:lang w:val="fr-CH" w:eastAsia="en-CH"/>
        </w:rPr>
        <w:lastRenderedPageBreak/>
        <w:t>b)</w:t>
      </w:r>
      <w:r w:rsidRPr="00E552EA">
        <w:rPr>
          <w:bCs/>
          <w:lang w:val="fr-CH" w:eastAsia="en-CH"/>
        </w:rPr>
        <w:tab/>
      </w:r>
      <w:r w:rsidR="00C9371E" w:rsidRPr="004A19CE">
        <w:rPr>
          <w:lang w:val="fr-CH"/>
        </w:rPr>
        <w:t xml:space="preserve">D’évaluer </w:t>
      </w:r>
      <w:r w:rsidR="00C9371E" w:rsidRPr="004A19CE">
        <w:rPr>
          <w:b/>
          <w:bCs/>
          <w:lang w:val="fr-CH"/>
        </w:rPr>
        <w:t>l</w:t>
      </w:r>
      <w:r w:rsidR="00564083" w:rsidRPr="004A19CE">
        <w:rPr>
          <w:b/>
          <w:bCs/>
          <w:lang w:val="fr-CH"/>
        </w:rPr>
        <w:t>es capacités</w:t>
      </w:r>
      <w:r w:rsidR="00564083" w:rsidRPr="004A19CE">
        <w:rPr>
          <w:lang w:val="fr-CH"/>
        </w:rPr>
        <w:t xml:space="preserve"> des Membres en ce qui concerne l</w:t>
      </w:r>
      <w:r w:rsidR="00E65948" w:rsidRPr="004A19CE">
        <w:rPr>
          <w:lang w:val="fr-CH"/>
        </w:rPr>
        <w:t>’</w:t>
      </w:r>
      <w:r w:rsidR="00564083" w:rsidRPr="004A19CE">
        <w:rPr>
          <w:lang w:val="fr-CH"/>
        </w:rPr>
        <w:t>utilisation des données océaniques et de l</w:t>
      </w:r>
      <w:r w:rsidR="00E65948" w:rsidRPr="004A19CE">
        <w:rPr>
          <w:lang w:val="fr-CH"/>
        </w:rPr>
        <w:t>’</w:t>
      </w:r>
      <w:r w:rsidR="00564083" w:rsidRPr="004A19CE">
        <w:rPr>
          <w:lang w:val="fr-CH"/>
        </w:rPr>
        <w:t>observation de l</w:t>
      </w:r>
      <w:r w:rsidR="00E65948" w:rsidRPr="004A19CE">
        <w:rPr>
          <w:lang w:val="fr-CH"/>
        </w:rPr>
        <w:t>’</w:t>
      </w:r>
      <w:r w:rsidR="00564083" w:rsidRPr="004A19CE">
        <w:rPr>
          <w:lang w:val="fr-CH"/>
        </w:rPr>
        <w:t>océan pour l</w:t>
      </w:r>
      <w:r w:rsidR="007C08D7" w:rsidRPr="004A19CE">
        <w:rPr>
          <w:lang w:val="fr-CH"/>
        </w:rPr>
        <w:t>a prestation de</w:t>
      </w:r>
      <w:r w:rsidR="00564083" w:rsidRPr="004A19CE">
        <w:rPr>
          <w:lang w:val="fr-CH"/>
        </w:rPr>
        <w:t xml:space="preserve"> services</w:t>
      </w:r>
      <w:r w:rsidR="0049651F" w:rsidRPr="004A19CE">
        <w:rPr>
          <w:lang w:val="fr-CH"/>
        </w:rPr>
        <w:t>;</w:t>
      </w:r>
    </w:p>
    <w:p w14:paraId="6E734A4F" w14:textId="5B9D6EBE" w:rsidR="00564083" w:rsidRPr="004A19CE" w:rsidRDefault="004A19CE" w:rsidP="004A19CE">
      <w:pPr>
        <w:spacing w:line="259" w:lineRule="auto"/>
        <w:ind w:left="1134" w:hanging="567"/>
        <w:jc w:val="left"/>
        <w:rPr>
          <w:lang w:val="fr-CH"/>
        </w:rPr>
      </w:pPr>
      <w:r w:rsidRPr="00E552EA">
        <w:rPr>
          <w:bCs/>
          <w:lang w:val="fr-CH" w:eastAsia="en-CH"/>
        </w:rPr>
        <w:t>c)</w:t>
      </w:r>
      <w:r w:rsidRPr="00E552EA">
        <w:rPr>
          <w:bCs/>
          <w:lang w:val="fr-CH" w:eastAsia="en-CH"/>
        </w:rPr>
        <w:tab/>
      </w:r>
      <w:r w:rsidR="00C9371E" w:rsidRPr="004A19CE">
        <w:rPr>
          <w:lang w:val="fr-CH"/>
        </w:rPr>
        <w:t>D’i</w:t>
      </w:r>
      <w:r w:rsidR="00564083" w:rsidRPr="004A19CE">
        <w:rPr>
          <w:lang w:val="fr-CH"/>
        </w:rPr>
        <w:t>nclure l</w:t>
      </w:r>
      <w:r w:rsidR="007C08D7" w:rsidRPr="004A19CE">
        <w:rPr>
          <w:lang w:val="fr-CH"/>
        </w:rPr>
        <w:t xml:space="preserve">es </w:t>
      </w:r>
      <w:r w:rsidR="00564083" w:rsidRPr="004A19CE">
        <w:rPr>
          <w:lang w:val="fr-CH"/>
        </w:rPr>
        <w:t>observation</w:t>
      </w:r>
      <w:r w:rsidR="007C08D7" w:rsidRPr="004A19CE">
        <w:rPr>
          <w:lang w:val="fr-CH"/>
        </w:rPr>
        <w:t>s</w:t>
      </w:r>
      <w:r w:rsidR="00564083" w:rsidRPr="004A19CE">
        <w:rPr>
          <w:lang w:val="fr-CH"/>
        </w:rPr>
        <w:t xml:space="preserve"> de</w:t>
      </w:r>
      <w:r w:rsidR="007C08D7" w:rsidRPr="004A19CE">
        <w:rPr>
          <w:lang w:val="fr-CH"/>
        </w:rPr>
        <w:t xml:space="preserve"> l’</w:t>
      </w:r>
      <w:r w:rsidR="00C47A7C" w:rsidRPr="004A19CE">
        <w:rPr>
          <w:lang w:val="fr-CH"/>
        </w:rPr>
        <w:t>o</w:t>
      </w:r>
      <w:r w:rsidR="00564083" w:rsidRPr="004A19CE">
        <w:rPr>
          <w:lang w:val="fr-CH"/>
        </w:rPr>
        <w:t xml:space="preserve">céan dans le processus </w:t>
      </w:r>
      <w:r w:rsidR="00C47A7C" w:rsidRPr="004A19CE">
        <w:rPr>
          <w:lang w:val="fr-CH"/>
        </w:rPr>
        <w:t>d’étude continue des besoins</w:t>
      </w:r>
      <w:r w:rsidR="0049651F" w:rsidRPr="004A19CE">
        <w:rPr>
          <w:lang w:val="fr-CH"/>
        </w:rPr>
        <w:t>.</w:t>
      </w:r>
    </w:p>
    <w:p w14:paraId="57F6A305" w14:textId="5B3D4DDD" w:rsidR="00564083" w:rsidRPr="00E552EA" w:rsidRDefault="00A40C70" w:rsidP="00564083">
      <w:pPr>
        <w:spacing w:before="240" w:after="240" w:line="259" w:lineRule="auto"/>
        <w:jc w:val="left"/>
        <w:rPr>
          <w:lang w:val="fr-CH"/>
        </w:rPr>
      </w:pPr>
      <w:r w:rsidRPr="00E552EA">
        <w:rPr>
          <w:lang w:val="fr-CH"/>
        </w:rPr>
        <w:t>1.</w:t>
      </w:r>
      <w:r w:rsidRPr="00E552EA">
        <w:rPr>
          <w:lang w:val="fr-CH"/>
        </w:rPr>
        <w:tab/>
        <w:t>Tout en considérant les objectifs de l</w:t>
      </w:r>
      <w:r w:rsidR="00E65948" w:rsidRPr="00E552EA">
        <w:rPr>
          <w:lang w:val="fr-CH"/>
        </w:rPr>
        <w:t>’</w:t>
      </w:r>
      <w:r w:rsidRPr="00E552EA">
        <w:rPr>
          <w:lang w:val="fr-CH"/>
        </w:rPr>
        <w:t xml:space="preserve">OMM pour le groupe </w:t>
      </w:r>
      <w:r w:rsidR="00A428D2" w:rsidRPr="00E552EA">
        <w:rPr>
          <w:lang w:val="fr-CH"/>
        </w:rPr>
        <w:t>définis dans le mandat</w:t>
      </w:r>
      <w:r w:rsidRPr="00E552EA">
        <w:rPr>
          <w:lang w:val="fr-CH"/>
        </w:rPr>
        <w:t xml:space="preserve"> et </w:t>
      </w:r>
      <w:r w:rsidR="00A428D2" w:rsidRPr="00E552EA">
        <w:rPr>
          <w:lang w:val="fr-CH"/>
        </w:rPr>
        <w:t xml:space="preserve">dans </w:t>
      </w:r>
      <w:r w:rsidRPr="00E552EA">
        <w:rPr>
          <w:lang w:val="fr-CH"/>
        </w:rPr>
        <w:t xml:space="preserve">la stratégie 2030 et la feuille de route </w:t>
      </w:r>
      <w:r w:rsidR="00A428D2" w:rsidRPr="00E552EA">
        <w:rPr>
          <w:lang w:val="fr-CH"/>
        </w:rPr>
        <w:t xml:space="preserve">relative à la </w:t>
      </w:r>
      <w:r w:rsidRPr="00E552EA">
        <w:rPr>
          <w:lang w:val="fr-CH"/>
        </w:rPr>
        <w:t xml:space="preserve">mise en œuvre du GOOS, ainsi que les principales </w:t>
      </w:r>
      <w:r w:rsidR="00170361" w:rsidRPr="00E552EA">
        <w:rPr>
          <w:lang w:val="fr-CH"/>
        </w:rPr>
        <w:t>possibilités recensées</w:t>
      </w:r>
      <w:r w:rsidRPr="00E552EA">
        <w:rPr>
          <w:lang w:val="fr-CH"/>
        </w:rPr>
        <w:t xml:space="preserve"> à partir de la contribution </w:t>
      </w:r>
      <w:r w:rsidR="00C835D4" w:rsidRPr="00E552EA">
        <w:rPr>
          <w:lang w:val="fr-CH"/>
        </w:rPr>
        <w:t>relative à la participation de</w:t>
      </w:r>
      <w:r w:rsidRPr="00E552EA">
        <w:rPr>
          <w:lang w:val="fr-CH"/>
        </w:rPr>
        <w:t xml:space="preserve"> l</w:t>
      </w:r>
      <w:r w:rsidR="00E65948" w:rsidRPr="00E552EA">
        <w:rPr>
          <w:lang w:val="fr-CH"/>
        </w:rPr>
        <w:t>’</w:t>
      </w:r>
      <w:r w:rsidRPr="00E552EA">
        <w:rPr>
          <w:lang w:val="fr-CH"/>
        </w:rPr>
        <w:t xml:space="preserve">OMM dans le projet de document </w:t>
      </w:r>
      <w:proofErr w:type="spellStart"/>
      <w:r w:rsidR="00A61156" w:rsidRPr="00E552EA">
        <w:rPr>
          <w:i/>
          <w:iCs/>
          <w:lang w:val="fr-CH"/>
        </w:rPr>
        <w:t>Ident</w:t>
      </w:r>
      <w:r w:rsidR="00166BA8" w:rsidRPr="00E552EA">
        <w:rPr>
          <w:i/>
          <w:iCs/>
          <w:lang w:val="fr-CH"/>
        </w:rPr>
        <w:t>ifying</w:t>
      </w:r>
      <w:proofErr w:type="spellEnd"/>
      <w:r w:rsidR="00166BA8" w:rsidRPr="00E552EA">
        <w:rPr>
          <w:i/>
          <w:iCs/>
          <w:lang w:val="fr-CH"/>
        </w:rPr>
        <w:t xml:space="preserve"> Future Connection </w:t>
      </w:r>
      <w:proofErr w:type="spellStart"/>
      <w:r w:rsidR="00166BA8" w:rsidRPr="00E552EA">
        <w:rPr>
          <w:i/>
          <w:iCs/>
          <w:lang w:val="fr-CH"/>
        </w:rPr>
        <w:t>between</w:t>
      </w:r>
      <w:proofErr w:type="spellEnd"/>
      <w:r w:rsidR="00166BA8" w:rsidRPr="00E552EA">
        <w:rPr>
          <w:i/>
          <w:iCs/>
          <w:lang w:val="fr-CH"/>
        </w:rPr>
        <w:t xml:space="preserve"> OCG, WMO and GOOS, post-JCOMM</w:t>
      </w:r>
      <w:r w:rsidR="00166BA8" w:rsidRPr="00E552EA">
        <w:rPr>
          <w:lang w:val="fr-CH"/>
        </w:rPr>
        <w:t xml:space="preserve"> (</w:t>
      </w:r>
      <w:r w:rsidR="00E84323" w:rsidRPr="00E552EA">
        <w:rPr>
          <w:lang w:val="fr-CH"/>
        </w:rPr>
        <w:t xml:space="preserve">Identifier </w:t>
      </w:r>
      <w:r w:rsidR="00166BA8" w:rsidRPr="00E552EA">
        <w:rPr>
          <w:lang w:val="fr-CH"/>
        </w:rPr>
        <w:t>les relations</w:t>
      </w:r>
      <w:r w:rsidR="00E84323" w:rsidRPr="00E552EA">
        <w:rPr>
          <w:lang w:val="fr-CH"/>
        </w:rPr>
        <w:t xml:space="preserve"> future</w:t>
      </w:r>
      <w:r w:rsidR="00166BA8" w:rsidRPr="00E552EA">
        <w:rPr>
          <w:lang w:val="fr-CH"/>
        </w:rPr>
        <w:t>s</w:t>
      </w:r>
      <w:r w:rsidR="00E84323" w:rsidRPr="00E552EA">
        <w:rPr>
          <w:lang w:val="fr-CH"/>
        </w:rPr>
        <w:t xml:space="preserve"> entre l</w:t>
      </w:r>
      <w:r w:rsidR="00432382" w:rsidRPr="00E552EA">
        <w:rPr>
          <w:lang w:val="fr-CH"/>
        </w:rPr>
        <w:t>’OCG</w:t>
      </w:r>
      <w:r w:rsidR="00E84323" w:rsidRPr="00E552EA">
        <w:rPr>
          <w:lang w:val="fr-CH"/>
        </w:rPr>
        <w:t>, l’OMM et le GOOS, après la JCOMM</w:t>
      </w:r>
      <w:r w:rsidR="00166BA8" w:rsidRPr="00E552EA">
        <w:rPr>
          <w:lang w:val="fr-CH"/>
        </w:rPr>
        <w:t>)</w:t>
      </w:r>
      <w:r w:rsidRPr="00E552EA">
        <w:rPr>
          <w:lang w:val="fr-CH"/>
        </w:rPr>
        <w:t xml:space="preserve"> (Groupe de coordination des observations de la JCOMM, octobre 2019), la vision pour le parcours de travail du groupe </w:t>
      </w:r>
      <w:r w:rsidR="00C00D4C" w:rsidRPr="00E552EA">
        <w:rPr>
          <w:lang w:val="fr-CH"/>
        </w:rPr>
        <w:t>s’articule</w:t>
      </w:r>
      <w:r w:rsidRPr="00E552EA">
        <w:rPr>
          <w:lang w:val="fr-CH"/>
        </w:rPr>
        <w:t xml:space="preserve"> comme suit:</w:t>
      </w:r>
    </w:p>
    <w:p w14:paraId="2BD8ED6E" w14:textId="54AFF210" w:rsidR="00564083" w:rsidRPr="00E552EA" w:rsidRDefault="00564083" w:rsidP="00564083">
      <w:pPr>
        <w:spacing w:before="240" w:after="240" w:line="259" w:lineRule="auto"/>
        <w:ind w:left="360"/>
        <w:jc w:val="center"/>
        <w:rPr>
          <w:b/>
          <w:bCs/>
          <w:i/>
          <w:iCs/>
          <w:lang w:val="fr-CH"/>
        </w:rPr>
      </w:pPr>
      <w:r w:rsidRPr="00E552EA">
        <w:rPr>
          <w:b/>
          <w:bCs/>
          <w:i/>
          <w:iCs/>
          <w:lang w:val="fr-CH"/>
        </w:rPr>
        <w:t>En tant que composante océanique de l</w:t>
      </w:r>
      <w:r w:rsidR="00E65948" w:rsidRPr="00E552EA">
        <w:rPr>
          <w:b/>
          <w:bCs/>
          <w:i/>
          <w:iCs/>
          <w:lang w:val="fr-CH"/>
        </w:rPr>
        <w:t>’</w:t>
      </w:r>
      <w:r w:rsidRPr="00E552EA">
        <w:rPr>
          <w:b/>
          <w:bCs/>
          <w:i/>
          <w:iCs/>
          <w:lang w:val="fr-CH"/>
        </w:rPr>
        <w:t xml:space="preserve">approche du système </w:t>
      </w:r>
      <w:r w:rsidR="00C00D4C" w:rsidRPr="00E552EA">
        <w:rPr>
          <w:b/>
          <w:bCs/>
          <w:i/>
          <w:iCs/>
          <w:lang w:val="fr-CH"/>
        </w:rPr>
        <w:t>Terre</w:t>
      </w:r>
      <w:r w:rsidRPr="00E552EA">
        <w:rPr>
          <w:b/>
          <w:bCs/>
          <w:i/>
          <w:iCs/>
          <w:lang w:val="fr-CH"/>
        </w:rPr>
        <w:t xml:space="preserve"> de l</w:t>
      </w:r>
      <w:r w:rsidR="00E65948" w:rsidRPr="00E552EA">
        <w:rPr>
          <w:b/>
          <w:bCs/>
          <w:i/>
          <w:iCs/>
          <w:lang w:val="fr-CH"/>
        </w:rPr>
        <w:t>’</w:t>
      </w:r>
      <w:r w:rsidRPr="00E552EA">
        <w:rPr>
          <w:b/>
          <w:bCs/>
          <w:i/>
          <w:iCs/>
          <w:lang w:val="fr-CH"/>
        </w:rPr>
        <w:t>OMM,</w:t>
      </w:r>
      <w:r w:rsidR="004B7911">
        <w:rPr>
          <w:b/>
          <w:bCs/>
          <w:i/>
          <w:iCs/>
          <w:lang w:val="fr-CH"/>
        </w:rPr>
        <w:br/>
      </w:r>
      <w:r w:rsidRPr="00E552EA">
        <w:rPr>
          <w:b/>
          <w:bCs/>
          <w:i/>
          <w:iCs/>
          <w:lang w:val="fr-CH"/>
        </w:rPr>
        <w:t>le GOOS est parfaitement intégré dans la chaîne de valeur des programmes parrainés et coparrainés par l</w:t>
      </w:r>
      <w:r w:rsidR="00E65948" w:rsidRPr="00E552EA">
        <w:rPr>
          <w:b/>
          <w:bCs/>
          <w:i/>
          <w:iCs/>
          <w:lang w:val="fr-CH"/>
        </w:rPr>
        <w:t>’</w:t>
      </w:r>
      <w:r w:rsidRPr="00E552EA">
        <w:rPr>
          <w:b/>
          <w:bCs/>
          <w:i/>
          <w:iCs/>
          <w:lang w:val="fr-CH"/>
        </w:rPr>
        <w:t>OMM, et</w:t>
      </w:r>
      <w:r w:rsidR="0086776C" w:rsidRPr="00E552EA">
        <w:rPr>
          <w:b/>
          <w:bCs/>
          <w:i/>
          <w:iCs/>
          <w:lang w:val="fr-CH"/>
        </w:rPr>
        <w:t xml:space="preserve"> se</w:t>
      </w:r>
      <w:r w:rsidRPr="00E552EA">
        <w:rPr>
          <w:b/>
          <w:bCs/>
          <w:i/>
          <w:iCs/>
          <w:lang w:val="fr-CH"/>
        </w:rPr>
        <w:t xml:space="preserve"> renforc</w:t>
      </w:r>
      <w:r w:rsidR="0086776C" w:rsidRPr="00E552EA">
        <w:rPr>
          <w:b/>
          <w:bCs/>
          <w:i/>
          <w:iCs/>
          <w:lang w:val="fr-CH"/>
        </w:rPr>
        <w:t>e grâce à la participation</w:t>
      </w:r>
      <w:r w:rsidR="004B7911">
        <w:rPr>
          <w:b/>
          <w:bCs/>
          <w:i/>
          <w:iCs/>
          <w:lang w:val="fr-CH"/>
        </w:rPr>
        <w:br/>
      </w:r>
      <w:r w:rsidRPr="00E552EA">
        <w:rPr>
          <w:b/>
          <w:bCs/>
          <w:i/>
          <w:iCs/>
          <w:lang w:val="fr-CH"/>
        </w:rPr>
        <w:t>et le soutien des Membres de l</w:t>
      </w:r>
      <w:r w:rsidR="00E65948" w:rsidRPr="00E552EA">
        <w:rPr>
          <w:b/>
          <w:bCs/>
          <w:i/>
          <w:iCs/>
          <w:lang w:val="fr-CH"/>
        </w:rPr>
        <w:t>’</w:t>
      </w:r>
      <w:r w:rsidRPr="00E552EA">
        <w:rPr>
          <w:b/>
          <w:bCs/>
          <w:i/>
          <w:iCs/>
          <w:lang w:val="fr-CH"/>
        </w:rPr>
        <w:t>OMM.</w:t>
      </w:r>
    </w:p>
    <w:p w14:paraId="3C195D0B" w14:textId="132E225B" w:rsidR="00564083" w:rsidRPr="00E552EA" w:rsidRDefault="00A40C70" w:rsidP="00564083">
      <w:pPr>
        <w:spacing w:before="240" w:after="240" w:line="259" w:lineRule="auto"/>
        <w:jc w:val="left"/>
        <w:rPr>
          <w:lang w:val="fr-CH"/>
        </w:rPr>
      </w:pPr>
      <w:r w:rsidRPr="00E552EA">
        <w:rPr>
          <w:lang w:val="fr-CH"/>
        </w:rPr>
        <w:t>2.</w:t>
      </w:r>
      <w:r w:rsidRPr="00E552EA">
        <w:rPr>
          <w:lang w:val="fr-CH"/>
        </w:rPr>
        <w:tab/>
        <w:t>Reconnaissant la portée beaucoup plus large du GOOS, la vision partielle du GOOS notée dans la vision ci-dessus reflète néanmoins la priorité accordée au SG-OOIS. La fonctionnalité du GOOS dans le cadre de l</w:t>
      </w:r>
      <w:r w:rsidR="00E65948" w:rsidRPr="00E552EA">
        <w:rPr>
          <w:lang w:val="fr-CH"/>
        </w:rPr>
        <w:t>’</w:t>
      </w:r>
      <w:r w:rsidRPr="00E552EA">
        <w:rPr>
          <w:lang w:val="fr-CH"/>
        </w:rPr>
        <w:t xml:space="preserve">approche du système </w:t>
      </w:r>
      <w:r w:rsidR="001F1F55" w:rsidRPr="00E552EA">
        <w:rPr>
          <w:lang w:val="fr-CH"/>
        </w:rPr>
        <w:t>Terre</w:t>
      </w:r>
      <w:r w:rsidRPr="00E552EA">
        <w:rPr>
          <w:lang w:val="fr-CH"/>
        </w:rPr>
        <w:t xml:space="preserve"> de l</w:t>
      </w:r>
      <w:r w:rsidR="00E65948" w:rsidRPr="00E552EA">
        <w:rPr>
          <w:lang w:val="fr-CH"/>
        </w:rPr>
        <w:t>’</w:t>
      </w:r>
      <w:r w:rsidRPr="00E552EA">
        <w:rPr>
          <w:lang w:val="fr-CH"/>
        </w:rPr>
        <w:t>OMM d</w:t>
      </w:r>
      <w:r w:rsidR="001F1F55" w:rsidRPr="00E552EA">
        <w:rPr>
          <w:lang w:val="fr-CH"/>
        </w:rPr>
        <w:t>evrai</w:t>
      </w:r>
      <w:r w:rsidRPr="00E552EA">
        <w:rPr>
          <w:lang w:val="fr-CH"/>
        </w:rPr>
        <w:t>t être similaire à d</w:t>
      </w:r>
      <w:r w:rsidR="00E65948" w:rsidRPr="00E552EA">
        <w:rPr>
          <w:lang w:val="fr-CH"/>
        </w:rPr>
        <w:t>’</w:t>
      </w:r>
      <w:r w:rsidRPr="00E552EA">
        <w:rPr>
          <w:lang w:val="fr-CH"/>
        </w:rPr>
        <w:t xml:space="preserve">autres composants du système comme la </w:t>
      </w:r>
      <w:r w:rsidR="004B74A9" w:rsidRPr="00E552EA">
        <w:rPr>
          <w:lang w:val="fr-CH"/>
        </w:rPr>
        <w:t>Veille mondiale de la cryosphère</w:t>
      </w:r>
      <w:r w:rsidRPr="00E552EA">
        <w:rPr>
          <w:lang w:val="fr-CH"/>
        </w:rPr>
        <w:t xml:space="preserve">, la </w:t>
      </w:r>
      <w:r w:rsidR="004B74A9" w:rsidRPr="00E552EA">
        <w:rPr>
          <w:lang w:val="fr-CH"/>
        </w:rPr>
        <w:t>VAG</w:t>
      </w:r>
      <w:r w:rsidRPr="00E552EA">
        <w:rPr>
          <w:lang w:val="fr-CH"/>
        </w:rPr>
        <w:t>, avec la particularité que le GOOS est un programme coparrainé</w:t>
      </w:r>
      <w:r w:rsidR="004B74A9" w:rsidRPr="00E552EA">
        <w:rPr>
          <w:lang w:val="fr-CH"/>
        </w:rPr>
        <w:t>,</w:t>
      </w:r>
      <w:r w:rsidRPr="00E552EA">
        <w:rPr>
          <w:lang w:val="fr-CH"/>
        </w:rPr>
        <w:t xml:space="preserve"> géré et dirigé par un autre organisme du système des Nations Unies, la COI. Le </w:t>
      </w:r>
      <w:r w:rsidR="008614F0" w:rsidRPr="00E552EA">
        <w:rPr>
          <w:lang w:val="fr-CH"/>
        </w:rPr>
        <w:t xml:space="preserve">Conseil collaboratif mixte OMM-COI </w:t>
      </w:r>
      <w:r w:rsidRPr="00E552EA">
        <w:rPr>
          <w:lang w:val="fr-CH"/>
        </w:rPr>
        <w:t>fournit des orientations de haut niveau.</w:t>
      </w:r>
    </w:p>
    <w:p w14:paraId="34133ECC" w14:textId="119FED21" w:rsidR="00564083" w:rsidRPr="00E552EA" w:rsidRDefault="00A40C70" w:rsidP="00564083">
      <w:pPr>
        <w:spacing w:before="240" w:after="240" w:line="259" w:lineRule="auto"/>
        <w:jc w:val="left"/>
        <w:rPr>
          <w:lang w:val="fr-CH"/>
        </w:rPr>
      </w:pPr>
      <w:r w:rsidRPr="00E552EA">
        <w:rPr>
          <w:lang w:val="fr-CH"/>
        </w:rPr>
        <w:t>3.</w:t>
      </w:r>
      <w:r w:rsidRPr="00E552EA">
        <w:rPr>
          <w:lang w:val="fr-CH"/>
        </w:rPr>
        <w:tab/>
        <w:t xml:space="preserve">Le SG-OOIS a pris note de la troisième version de la </w:t>
      </w:r>
      <w:r w:rsidRPr="00E552EA">
        <w:rPr>
          <w:i/>
          <w:iCs/>
          <w:lang w:val="fr-CH"/>
        </w:rPr>
        <w:t>stratégie de collaboration conjointe OMM/COI</w:t>
      </w:r>
      <w:r w:rsidRPr="00E552EA">
        <w:rPr>
          <w:lang w:val="fr-CH"/>
        </w:rPr>
        <w:t xml:space="preserve"> remise </w:t>
      </w:r>
      <w:r w:rsidR="00D96B10" w:rsidRPr="00E552EA">
        <w:rPr>
          <w:lang w:val="fr-CH"/>
        </w:rPr>
        <w:t>au Groupe de gestion de</w:t>
      </w:r>
      <w:r w:rsidRPr="00E552EA">
        <w:rPr>
          <w:lang w:val="fr-CH"/>
        </w:rPr>
        <w:t xml:space="preserve"> l</w:t>
      </w:r>
      <w:r w:rsidR="00E65948" w:rsidRPr="00E552EA">
        <w:rPr>
          <w:lang w:val="fr-CH"/>
        </w:rPr>
        <w:t>’</w:t>
      </w:r>
      <w:r w:rsidRPr="00E552EA">
        <w:rPr>
          <w:lang w:val="fr-CH"/>
        </w:rPr>
        <w:t xml:space="preserve">INFCOM </w:t>
      </w:r>
      <w:r w:rsidR="00D96B10" w:rsidRPr="00E552EA">
        <w:rPr>
          <w:lang w:val="fr-CH"/>
        </w:rPr>
        <w:t>en</w:t>
      </w:r>
      <w:r w:rsidRPr="00E552EA">
        <w:rPr>
          <w:lang w:val="fr-CH"/>
        </w:rPr>
        <w:t xml:space="preserve"> avril 2021, et des six approches de collaboration servant de cadre à ses travaux. L</w:t>
      </w:r>
      <w:r w:rsidR="00E65948" w:rsidRPr="00E552EA">
        <w:rPr>
          <w:lang w:val="fr-CH"/>
        </w:rPr>
        <w:t>’</w:t>
      </w:r>
      <w:r w:rsidRPr="00E552EA">
        <w:rPr>
          <w:lang w:val="fr-CH"/>
        </w:rPr>
        <w:t xml:space="preserve">action requise </w:t>
      </w:r>
      <w:r w:rsidR="00E332C4" w:rsidRPr="00E552EA">
        <w:rPr>
          <w:lang w:val="fr-CH"/>
        </w:rPr>
        <w:t xml:space="preserve">du </w:t>
      </w:r>
      <w:r w:rsidRPr="00E552EA">
        <w:rPr>
          <w:lang w:val="fr-CH"/>
        </w:rPr>
        <w:t>SG-OOIS est de transposer ces approches dans un scénario approprié pour une action ciblée en vue de leur mise en œuvre. L</w:t>
      </w:r>
      <w:r w:rsidR="00020569" w:rsidRPr="00E552EA">
        <w:rPr>
          <w:lang w:val="fr-CH"/>
        </w:rPr>
        <w:t>e Groupe de gestion de l</w:t>
      </w:r>
      <w:r w:rsidR="00E65948" w:rsidRPr="00E552EA">
        <w:rPr>
          <w:lang w:val="fr-CH"/>
        </w:rPr>
        <w:t>’</w:t>
      </w:r>
      <w:r w:rsidRPr="00E552EA">
        <w:rPr>
          <w:lang w:val="fr-CH"/>
        </w:rPr>
        <w:t>INFCOM a convenu de la nécessité de définir les stratégies de manière plus précise que ce qui est proposé dans la version actuelle de la stratégie de collaboration conjointe, d</w:t>
      </w:r>
      <w:r w:rsidR="00E65948" w:rsidRPr="00E552EA">
        <w:rPr>
          <w:lang w:val="fr-CH"/>
        </w:rPr>
        <w:t>’</w:t>
      </w:r>
      <w:r w:rsidRPr="00E552EA">
        <w:rPr>
          <w:lang w:val="fr-CH"/>
        </w:rPr>
        <w:t>identifier les différents groupes impliqués de part et d</w:t>
      </w:r>
      <w:r w:rsidR="00E65948" w:rsidRPr="00E552EA">
        <w:rPr>
          <w:lang w:val="fr-CH"/>
        </w:rPr>
        <w:t>’</w:t>
      </w:r>
      <w:r w:rsidRPr="00E552EA">
        <w:rPr>
          <w:lang w:val="fr-CH"/>
        </w:rPr>
        <w:t>autre, d</w:t>
      </w:r>
      <w:r w:rsidR="00E65948" w:rsidRPr="00E552EA">
        <w:rPr>
          <w:lang w:val="fr-CH"/>
        </w:rPr>
        <w:t>’</w:t>
      </w:r>
      <w:r w:rsidRPr="00E552EA">
        <w:rPr>
          <w:lang w:val="fr-CH"/>
        </w:rPr>
        <w:t>assurer des interfaces et une coordination/synergie appropriées et d</w:t>
      </w:r>
      <w:r w:rsidR="00E65948" w:rsidRPr="00E552EA">
        <w:rPr>
          <w:lang w:val="fr-CH"/>
        </w:rPr>
        <w:t>’</w:t>
      </w:r>
      <w:r w:rsidRPr="00E552EA">
        <w:rPr>
          <w:lang w:val="fr-CH"/>
        </w:rPr>
        <w:t xml:space="preserve">éviter les </w:t>
      </w:r>
      <w:r w:rsidR="000D4150" w:rsidRPr="00E552EA">
        <w:rPr>
          <w:lang w:val="fr-CH"/>
        </w:rPr>
        <w:t>chevauchement</w:t>
      </w:r>
      <w:r w:rsidR="000548C9" w:rsidRPr="00E552EA">
        <w:rPr>
          <w:lang w:val="fr-CH"/>
        </w:rPr>
        <w:t>s</w:t>
      </w:r>
      <w:r w:rsidR="000D4150" w:rsidRPr="00E552EA">
        <w:rPr>
          <w:lang w:val="fr-CH"/>
        </w:rPr>
        <w:t xml:space="preserve"> d’activités</w:t>
      </w:r>
      <w:r w:rsidRPr="00E552EA">
        <w:rPr>
          <w:lang w:val="fr-CH"/>
        </w:rPr>
        <w:t xml:space="preserve">. Par exemple, le </w:t>
      </w:r>
      <w:r w:rsidR="000003E0" w:rsidRPr="00E552EA">
        <w:rPr>
          <w:lang w:val="fr-CH"/>
        </w:rPr>
        <w:t>G</w:t>
      </w:r>
      <w:r w:rsidRPr="00E552EA">
        <w:rPr>
          <w:lang w:val="fr-CH"/>
        </w:rPr>
        <w:t xml:space="preserve">roupe </w:t>
      </w:r>
      <w:r w:rsidR="00581EC6" w:rsidRPr="00E552EA">
        <w:rPr>
          <w:lang w:val="fr-CH"/>
        </w:rPr>
        <w:t xml:space="preserve">pour le Système </w:t>
      </w:r>
      <w:r w:rsidRPr="00E552EA">
        <w:rPr>
          <w:lang w:val="fr-CH"/>
        </w:rPr>
        <w:t xml:space="preserve">de </w:t>
      </w:r>
      <w:r w:rsidR="00E4150D" w:rsidRPr="00E552EA">
        <w:rPr>
          <w:lang w:val="fr-CH"/>
        </w:rPr>
        <w:t>bonnes</w:t>
      </w:r>
      <w:r w:rsidRPr="00E552EA">
        <w:rPr>
          <w:lang w:val="fr-CH"/>
        </w:rPr>
        <w:t xml:space="preserve"> pratiques </w:t>
      </w:r>
      <w:r w:rsidR="00E4150D" w:rsidRPr="00E552EA">
        <w:rPr>
          <w:lang w:val="fr-CH"/>
        </w:rPr>
        <w:t>océanographiques</w:t>
      </w:r>
      <w:r w:rsidRPr="00E552EA">
        <w:rPr>
          <w:lang w:val="fr-CH"/>
        </w:rPr>
        <w:t xml:space="preserve"> de la COI doit être mieux relié à l</w:t>
      </w:r>
      <w:r w:rsidR="00E65948" w:rsidRPr="00E552EA">
        <w:rPr>
          <w:lang w:val="fr-CH"/>
        </w:rPr>
        <w:t>’</w:t>
      </w:r>
      <w:r w:rsidRPr="00E552EA">
        <w:rPr>
          <w:lang w:val="fr-CH"/>
        </w:rPr>
        <w:t>INFCOM.</w:t>
      </w:r>
    </w:p>
    <w:p w14:paraId="615CDCBE" w14:textId="1C216447" w:rsidR="00564083" w:rsidRPr="00E552EA" w:rsidRDefault="00564083" w:rsidP="007D24E8">
      <w:pPr>
        <w:spacing w:before="240" w:after="240" w:line="259" w:lineRule="auto"/>
        <w:ind w:left="567" w:hanging="567"/>
        <w:jc w:val="left"/>
        <w:rPr>
          <w:b/>
          <w:bCs/>
          <w:lang w:val="fr-CH"/>
        </w:rPr>
      </w:pPr>
      <w:r w:rsidRPr="00E552EA">
        <w:rPr>
          <w:b/>
          <w:bCs/>
          <w:lang w:val="fr-CH"/>
        </w:rPr>
        <w:t xml:space="preserve">Approches </w:t>
      </w:r>
      <w:r w:rsidR="00327FB0" w:rsidRPr="00E552EA">
        <w:rPr>
          <w:b/>
          <w:bCs/>
          <w:lang w:val="fr-CH"/>
        </w:rPr>
        <w:t>pour</w:t>
      </w:r>
      <w:r w:rsidRPr="00E552EA">
        <w:rPr>
          <w:b/>
          <w:bCs/>
          <w:lang w:val="fr-CH"/>
        </w:rPr>
        <w:t xml:space="preserve"> la collaboration (Stratégie conjointe de collaboration OMM/COI)</w:t>
      </w:r>
    </w:p>
    <w:p w14:paraId="428D4D8C" w14:textId="38B470CE" w:rsidR="00564083" w:rsidRPr="004A19CE" w:rsidRDefault="004A19CE" w:rsidP="004A19CE">
      <w:pPr>
        <w:spacing w:line="259" w:lineRule="auto"/>
        <w:ind w:left="567" w:hanging="567"/>
        <w:jc w:val="left"/>
        <w:rPr>
          <w:lang w:val="fr-CH"/>
        </w:rPr>
      </w:pPr>
      <w:r w:rsidRPr="00E552EA">
        <w:rPr>
          <w:rFonts w:eastAsia="Verdana" w:cs="Verdana"/>
          <w:lang w:val="fr-CH" w:eastAsia="en-CH"/>
        </w:rPr>
        <w:t>1)</w:t>
      </w:r>
      <w:r w:rsidRPr="00E552EA">
        <w:rPr>
          <w:rFonts w:eastAsia="Verdana" w:cs="Verdana"/>
          <w:lang w:val="fr-CH" w:eastAsia="en-CH"/>
        </w:rPr>
        <w:tab/>
      </w:r>
      <w:r w:rsidR="00564083" w:rsidRPr="004A19CE">
        <w:rPr>
          <w:lang w:val="fr-CH"/>
        </w:rPr>
        <w:t xml:space="preserve">Communiquer et </w:t>
      </w:r>
      <w:r w:rsidR="00327FB0" w:rsidRPr="004A19CE">
        <w:rPr>
          <w:lang w:val="fr-CH"/>
        </w:rPr>
        <w:t xml:space="preserve">collaborer </w:t>
      </w:r>
      <w:r w:rsidR="00564083" w:rsidRPr="004A19CE">
        <w:rPr>
          <w:lang w:val="fr-CH"/>
        </w:rPr>
        <w:t>pour un renforcement stratégique mutuel</w:t>
      </w:r>
      <w:r w:rsidR="00584E7F" w:rsidRPr="004A19CE">
        <w:rPr>
          <w:lang w:val="fr-CH"/>
        </w:rPr>
        <w:t>;</w:t>
      </w:r>
    </w:p>
    <w:p w14:paraId="41E4DC9C" w14:textId="3423098C" w:rsidR="00564083" w:rsidRPr="004A19CE" w:rsidRDefault="004A19CE" w:rsidP="004A19CE">
      <w:pPr>
        <w:spacing w:line="259" w:lineRule="auto"/>
        <w:ind w:left="567" w:hanging="567"/>
        <w:jc w:val="left"/>
        <w:rPr>
          <w:lang w:val="fr-CH"/>
        </w:rPr>
      </w:pPr>
      <w:r w:rsidRPr="00E552EA">
        <w:rPr>
          <w:rFonts w:eastAsia="Verdana" w:cs="Verdana"/>
          <w:lang w:val="fr-CH" w:eastAsia="en-CH"/>
        </w:rPr>
        <w:t>2)</w:t>
      </w:r>
      <w:r w:rsidRPr="00E552EA">
        <w:rPr>
          <w:rFonts w:eastAsia="Verdana" w:cs="Verdana"/>
          <w:lang w:val="fr-CH" w:eastAsia="en-CH"/>
        </w:rPr>
        <w:tab/>
      </w:r>
      <w:r w:rsidR="00564083" w:rsidRPr="004A19CE">
        <w:rPr>
          <w:lang w:val="fr-CH"/>
        </w:rPr>
        <w:t>Développement de normes et de meilleures pratiques</w:t>
      </w:r>
      <w:r w:rsidR="00E65948" w:rsidRPr="004A19CE">
        <w:rPr>
          <w:lang w:val="fr-CH"/>
        </w:rPr>
        <w:t>;</w:t>
      </w:r>
      <w:r w:rsidR="00564083" w:rsidRPr="004A19CE">
        <w:rPr>
          <w:lang w:val="fr-CH"/>
        </w:rPr>
        <w:t xml:space="preserve"> </w:t>
      </w:r>
    </w:p>
    <w:p w14:paraId="03F023F8" w14:textId="3533A35B" w:rsidR="00564083" w:rsidRPr="004A19CE" w:rsidRDefault="004A19CE" w:rsidP="004A19CE">
      <w:pPr>
        <w:spacing w:line="259" w:lineRule="auto"/>
        <w:ind w:left="567" w:hanging="567"/>
        <w:jc w:val="left"/>
        <w:rPr>
          <w:lang w:val="fr-CH"/>
        </w:rPr>
      </w:pPr>
      <w:r w:rsidRPr="00E552EA">
        <w:rPr>
          <w:rFonts w:eastAsia="Verdana" w:cs="Verdana"/>
          <w:lang w:val="fr-CH" w:eastAsia="en-CH"/>
        </w:rPr>
        <w:t>3)</w:t>
      </w:r>
      <w:r w:rsidRPr="00E552EA">
        <w:rPr>
          <w:rFonts w:eastAsia="Verdana" w:cs="Verdana"/>
          <w:lang w:val="fr-CH" w:eastAsia="en-CH"/>
        </w:rPr>
        <w:tab/>
      </w:r>
      <w:r w:rsidR="00564083" w:rsidRPr="004A19CE">
        <w:rPr>
          <w:lang w:val="fr-CH"/>
        </w:rPr>
        <w:t xml:space="preserve">Répondre aux besoins </w:t>
      </w:r>
      <w:r w:rsidR="00561CF3" w:rsidRPr="004A19CE">
        <w:rPr>
          <w:lang w:val="fr-CH"/>
        </w:rPr>
        <w:t xml:space="preserve">en matière </w:t>
      </w:r>
      <w:r w:rsidR="00564083" w:rsidRPr="004A19CE">
        <w:rPr>
          <w:lang w:val="fr-CH"/>
        </w:rPr>
        <w:t>de services et s</w:t>
      </w:r>
      <w:r w:rsidR="00E65948" w:rsidRPr="004A19CE">
        <w:rPr>
          <w:lang w:val="fr-CH"/>
        </w:rPr>
        <w:t>’</w:t>
      </w:r>
      <w:r w:rsidR="00564083" w:rsidRPr="004A19CE">
        <w:rPr>
          <w:lang w:val="fr-CH"/>
        </w:rPr>
        <w:t>adapter au changement</w:t>
      </w:r>
      <w:r w:rsidR="00E65948" w:rsidRPr="004A19CE">
        <w:rPr>
          <w:lang w:val="fr-CH"/>
        </w:rPr>
        <w:t>;</w:t>
      </w:r>
      <w:r w:rsidR="00564083" w:rsidRPr="004A19CE">
        <w:rPr>
          <w:lang w:val="fr-CH"/>
        </w:rPr>
        <w:t xml:space="preserve"> </w:t>
      </w:r>
    </w:p>
    <w:p w14:paraId="2EA085A9" w14:textId="7742CABF" w:rsidR="00564083" w:rsidRPr="004A19CE" w:rsidRDefault="004A19CE" w:rsidP="004A19CE">
      <w:pPr>
        <w:spacing w:line="259" w:lineRule="auto"/>
        <w:ind w:left="567" w:hanging="567"/>
        <w:jc w:val="left"/>
        <w:rPr>
          <w:spacing w:val="-2"/>
          <w:lang w:val="fr-CH"/>
        </w:rPr>
      </w:pPr>
      <w:r w:rsidRPr="004B7911">
        <w:rPr>
          <w:rFonts w:eastAsia="Verdana" w:cs="Verdana"/>
          <w:spacing w:val="-2"/>
          <w:lang w:val="fr-CH" w:eastAsia="en-CH"/>
        </w:rPr>
        <w:t>4)</w:t>
      </w:r>
      <w:r w:rsidRPr="004B7911">
        <w:rPr>
          <w:rFonts w:eastAsia="Verdana" w:cs="Verdana"/>
          <w:spacing w:val="-2"/>
          <w:lang w:val="fr-CH" w:eastAsia="en-CH"/>
        </w:rPr>
        <w:tab/>
      </w:r>
      <w:r w:rsidR="00564083" w:rsidRPr="004A19CE">
        <w:rPr>
          <w:spacing w:val="-2"/>
          <w:lang w:val="fr-CH"/>
        </w:rPr>
        <w:t>Soutenir les initiatives prioritaires/complémentaires dans la chaîne de valeur</w:t>
      </w:r>
      <w:r w:rsidR="006B1B1E" w:rsidRPr="004A19CE">
        <w:rPr>
          <w:spacing w:val="-2"/>
          <w:lang w:val="fr-CH"/>
        </w:rPr>
        <w:t xml:space="preserve"> – </w:t>
      </w:r>
      <w:r w:rsidR="00564083" w:rsidRPr="004A19CE">
        <w:rPr>
          <w:spacing w:val="-2"/>
          <w:lang w:val="fr-CH"/>
        </w:rPr>
        <w:t>recherche, observations, gestion des données, prédictions, services</w:t>
      </w:r>
      <w:r w:rsidR="007775C5" w:rsidRPr="004A19CE">
        <w:rPr>
          <w:spacing w:val="-2"/>
          <w:lang w:val="fr-CH"/>
        </w:rPr>
        <w:t>, et en tirer parti</w:t>
      </w:r>
      <w:r w:rsidR="00E65948" w:rsidRPr="004A19CE">
        <w:rPr>
          <w:spacing w:val="-2"/>
          <w:lang w:val="fr-CH"/>
        </w:rPr>
        <w:t>;</w:t>
      </w:r>
      <w:r w:rsidR="00564083" w:rsidRPr="004A19CE">
        <w:rPr>
          <w:spacing w:val="-2"/>
          <w:lang w:val="fr-CH"/>
        </w:rPr>
        <w:t xml:space="preserve"> </w:t>
      </w:r>
    </w:p>
    <w:p w14:paraId="5F347072" w14:textId="6243BF8C" w:rsidR="00564083" w:rsidRPr="004A19CE" w:rsidRDefault="004A19CE" w:rsidP="004A19CE">
      <w:pPr>
        <w:spacing w:line="259" w:lineRule="auto"/>
        <w:ind w:left="567" w:hanging="567"/>
        <w:jc w:val="left"/>
        <w:rPr>
          <w:lang w:val="fr-CH"/>
        </w:rPr>
      </w:pPr>
      <w:r w:rsidRPr="00E552EA">
        <w:rPr>
          <w:rFonts w:eastAsia="Verdana" w:cs="Verdana"/>
          <w:lang w:val="fr-CH" w:eastAsia="en-CH"/>
        </w:rPr>
        <w:t>5)</w:t>
      </w:r>
      <w:r w:rsidRPr="00E552EA">
        <w:rPr>
          <w:rFonts w:eastAsia="Verdana" w:cs="Verdana"/>
          <w:lang w:val="fr-CH" w:eastAsia="en-CH"/>
        </w:rPr>
        <w:tab/>
      </w:r>
      <w:r w:rsidR="00564083" w:rsidRPr="004A19CE">
        <w:rPr>
          <w:lang w:val="fr-CH"/>
        </w:rPr>
        <w:t>Adopter des approches régionales communes</w:t>
      </w:r>
      <w:r w:rsidR="00584E7F" w:rsidRPr="004A19CE">
        <w:rPr>
          <w:lang w:val="fr-CH"/>
        </w:rPr>
        <w:t>;</w:t>
      </w:r>
    </w:p>
    <w:p w14:paraId="79CAAD43" w14:textId="38A95491" w:rsidR="00564083" w:rsidRPr="004A19CE" w:rsidRDefault="004A19CE" w:rsidP="004A19CE">
      <w:pPr>
        <w:spacing w:line="259" w:lineRule="auto"/>
        <w:ind w:left="567" w:hanging="567"/>
        <w:jc w:val="left"/>
        <w:rPr>
          <w:lang w:val="fr-CH"/>
        </w:rPr>
      </w:pPr>
      <w:r w:rsidRPr="00E552EA">
        <w:rPr>
          <w:rFonts w:eastAsia="Verdana" w:cs="Verdana"/>
          <w:lang w:val="fr-CH" w:eastAsia="en-CH"/>
        </w:rPr>
        <w:t>6)</w:t>
      </w:r>
      <w:r w:rsidRPr="00E552EA">
        <w:rPr>
          <w:rFonts w:eastAsia="Verdana" w:cs="Verdana"/>
          <w:lang w:val="fr-CH" w:eastAsia="en-CH"/>
        </w:rPr>
        <w:tab/>
      </w:r>
      <w:r w:rsidR="00564083" w:rsidRPr="004A19CE">
        <w:rPr>
          <w:lang w:val="fr-CH"/>
        </w:rPr>
        <w:t>Coopération en matière de développement des capacités lorsqu</w:t>
      </w:r>
      <w:r w:rsidR="00E65948" w:rsidRPr="004A19CE">
        <w:rPr>
          <w:lang w:val="fr-CH"/>
        </w:rPr>
        <w:t>’</w:t>
      </w:r>
      <w:r w:rsidR="00564083" w:rsidRPr="004A19CE">
        <w:rPr>
          <w:lang w:val="fr-CH"/>
        </w:rPr>
        <w:t xml:space="preserve">il </w:t>
      </w:r>
      <w:r w:rsidR="00733B51" w:rsidRPr="004A19CE">
        <w:rPr>
          <w:lang w:val="fr-CH"/>
        </w:rPr>
        <w:t>existe</w:t>
      </w:r>
      <w:r w:rsidR="00564083" w:rsidRPr="004A19CE">
        <w:rPr>
          <w:lang w:val="fr-CH"/>
        </w:rPr>
        <w:t xml:space="preserve"> un avantage mutuel. </w:t>
      </w:r>
    </w:p>
    <w:p w14:paraId="6F65DA19" w14:textId="3E250A13" w:rsidR="00564083" w:rsidRPr="00E552EA" w:rsidRDefault="00636EC2" w:rsidP="007D24E8">
      <w:pPr>
        <w:spacing w:before="240" w:after="240" w:line="259" w:lineRule="auto"/>
        <w:jc w:val="left"/>
        <w:rPr>
          <w:lang w:val="fr-CH"/>
        </w:rPr>
      </w:pPr>
      <w:r w:rsidRPr="00E552EA">
        <w:rPr>
          <w:lang w:val="fr-CH"/>
        </w:rPr>
        <w:t>4.</w:t>
      </w:r>
      <w:r w:rsidRPr="00E552EA">
        <w:rPr>
          <w:lang w:val="fr-CH"/>
        </w:rPr>
        <w:tab/>
        <w:t>Le Groupe a proposé d</w:t>
      </w:r>
      <w:r w:rsidR="00E65948" w:rsidRPr="00E552EA">
        <w:rPr>
          <w:lang w:val="fr-CH"/>
        </w:rPr>
        <w:t>’</w:t>
      </w:r>
      <w:r w:rsidRPr="00E552EA">
        <w:rPr>
          <w:lang w:val="fr-CH"/>
        </w:rPr>
        <w:t>avoir des objectifs de haut niveau pour l</w:t>
      </w:r>
      <w:r w:rsidR="00E65948" w:rsidRPr="00E552EA">
        <w:rPr>
          <w:lang w:val="fr-CH"/>
        </w:rPr>
        <w:t>’</w:t>
      </w:r>
      <w:r w:rsidRPr="00E552EA">
        <w:rPr>
          <w:lang w:val="fr-CH"/>
        </w:rPr>
        <w:t>OMM et le GOOS, identifiant ce que l</w:t>
      </w:r>
      <w:r w:rsidR="00E65948" w:rsidRPr="00E552EA">
        <w:rPr>
          <w:lang w:val="fr-CH"/>
        </w:rPr>
        <w:t>’</w:t>
      </w:r>
      <w:r w:rsidRPr="00E552EA">
        <w:rPr>
          <w:lang w:val="fr-CH"/>
        </w:rPr>
        <w:t xml:space="preserve">OMM et le GOOS veulent réaliser. Il peut y avoir des exigences communes </w:t>
      </w:r>
      <w:r w:rsidR="00897B6D" w:rsidRPr="00E552EA">
        <w:rPr>
          <w:lang w:val="fr-CH"/>
        </w:rPr>
        <w:t>ou des exigences divergentes</w:t>
      </w:r>
      <w:r w:rsidRPr="00E552EA">
        <w:rPr>
          <w:lang w:val="fr-CH"/>
        </w:rPr>
        <w:t>. La COI, par l</w:t>
      </w:r>
      <w:r w:rsidR="00E65948" w:rsidRPr="00E552EA">
        <w:rPr>
          <w:lang w:val="fr-CH"/>
        </w:rPr>
        <w:t>’</w:t>
      </w:r>
      <w:r w:rsidRPr="00E552EA">
        <w:rPr>
          <w:lang w:val="fr-CH"/>
        </w:rPr>
        <w:t>intermédiaire de sa représentation au sein du SG-OOIS, a proposé de convenir d</w:t>
      </w:r>
      <w:r w:rsidR="00E65948" w:rsidRPr="00E552EA">
        <w:rPr>
          <w:lang w:val="fr-CH"/>
        </w:rPr>
        <w:t>’</w:t>
      </w:r>
      <w:r w:rsidRPr="00E552EA">
        <w:rPr>
          <w:lang w:val="fr-CH"/>
        </w:rPr>
        <w:t xml:space="preserve">objectifs primaires conjoints </w:t>
      </w:r>
      <w:r w:rsidR="00AF49D5" w:rsidRPr="00E552EA">
        <w:rPr>
          <w:lang w:val="fr-CH"/>
        </w:rPr>
        <w:t xml:space="preserve">de collaboration entre le GOOS et </w:t>
      </w:r>
      <w:r w:rsidRPr="00E552EA">
        <w:rPr>
          <w:lang w:val="fr-CH"/>
        </w:rPr>
        <w:t>l</w:t>
      </w:r>
      <w:r w:rsidR="00E65948" w:rsidRPr="00E552EA">
        <w:rPr>
          <w:lang w:val="fr-CH"/>
        </w:rPr>
        <w:t>’</w:t>
      </w:r>
      <w:r w:rsidRPr="00E552EA">
        <w:rPr>
          <w:lang w:val="fr-CH"/>
        </w:rPr>
        <w:t>OMM, y compris leurs attentes pour ce partenariat et leurs priorités.</w:t>
      </w:r>
      <w:r w:rsidR="0057386B" w:rsidRPr="00E552EA">
        <w:rPr>
          <w:lang w:val="fr-CH"/>
        </w:rPr>
        <w:t xml:space="preserve"> </w:t>
      </w:r>
      <w:r w:rsidRPr="00E552EA">
        <w:rPr>
          <w:lang w:val="fr-CH"/>
        </w:rPr>
        <w:t>Il s</w:t>
      </w:r>
      <w:r w:rsidR="00E65948" w:rsidRPr="00E552EA">
        <w:rPr>
          <w:lang w:val="fr-CH"/>
        </w:rPr>
        <w:t>’</w:t>
      </w:r>
      <w:r w:rsidRPr="00E552EA">
        <w:rPr>
          <w:lang w:val="fr-CH"/>
        </w:rPr>
        <w:t>agissait d</w:t>
      </w:r>
      <w:r w:rsidR="00E65948" w:rsidRPr="00E552EA">
        <w:rPr>
          <w:lang w:val="fr-CH"/>
        </w:rPr>
        <w:t>’</w:t>
      </w:r>
      <w:r w:rsidRPr="00E552EA">
        <w:rPr>
          <w:lang w:val="fr-CH"/>
        </w:rPr>
        <w:t xml:space="preserve">une base de référence très utile pour </w:t>
      </w:r>
      <w:r w:rsidR="008F53AD" w:rsidRPr="00E552EA">
        <w:rPr>
          <w:lang w:val="fr-CH"/>
        </w:rPr>
        <w:t>formuler</w:t>
      </w:r>
      <w:r w:rsidRPr="00E552EA">
        <w:rPr>
          <w:lang w:val="fr-CH"/>
        </w:rPr>
        <w:t xml:space="preserve"> les recommandations du SG-OOIS sur le rôle de l</w:t>
      </w:r>
      <w:r w:rsidR="00E65948" w:rsidRPr="00E552EA">
        <w:rPr>
          <w:lang w:val="fr-CH"/>
        </w:rPr>
        <w:t>’</w:t>
      </w:r>
      <w:r w:rsidRPr="00E552EA">
        <w:rPr>
          <w:lang w:val="fr-CH"/>
        </w:rPr>
        <w:t xml:space="preserve">OMM et </w:t>
      </w:r>
      <w:r w:rsidRPr="00E552EA">
        <w:rPr>
          <w:lang w:val="fr-CH"/>
        </w:rPr>
        <w:lastRenderedPageBreak/>
        <w:t xml:space="preserve">les autres contributions à la stratégie </w:t>
      </w:r>
      <w:r w:rsidR="006C6953" w:rsidRPr="00E552EA">
        <w:rPr>
          <w:lang w:val="fr-CH"/>
        </w:rPr>
        <w:t xml:space="preserve">du GOOS </w:t>
      </w:r>
      <w:r w:rsidRPr="00E552EA">
        <w:rPr>
          <w:lang w:val="fr-CH"/>
        </w:rPr>
        <w:t xml:space="preserve">et à la feuille de route </w:t>
      </w:r>
      <w:r w:rsidR="006C6953" w:rsidRPr="00E552EA">
        <w:rPr>
          <w:lang w:val="fr-CH"/>
        </w:rPr>
        <w:t>relative à sa</w:t>
      </w:r>
      <w:r w:rsidRPr="00E552EA">
        <w:rPr>
          <w:lang w:val="fr-CH"/>
        </w:rPr>
        <w:t xml:space="preserve"> mise en œuvre.</w:t>
      </w:r>
    </w:p>
    <w:p w14:paraId="316CED8A" w14:textId="637ACCA4" w:rsidR="00564083" w:rsidRPr="00E552EA" w:rsidRDefault="00564083" w:rsidP="007D24E8">
      <w:pPr>
        <w:spacing w:before="240" w:after="240" w:line="259" w:lineRule="auto"/>
        <w:ind w:left="567" w:hanging="567"/>
        <w:jc w:val="left"/>
        <w:rPr>
          <w:b/>
          <w:bCs/>
          <w:lang w:val="fr-CH"/>
        </w:rPr>
      </w:pPr>
      <w:r w:rsidRPr="00E552EA">
        <w:rPr>
          <w:b/>
          <w:bCs/>
          <w:lang w:val="fr-CH"/>
        </w:rPr>
        <w:t>Les priorités de la COI pour l</w:t>
      </w:r>
      <w:r w:rsidR="006C6953" w:rsidRPr="00E552EA">
        <w:rPr>
          <w:b/>
          <w:bCs/>
          <w:lang w:val="fr-CH"/>
        </w:rPr>
        <w:t xml:space="preserve">a collaboration </w:t>
      </w:r>
      <w:r w:rsidR="00AF50D4" w:rsidRPr="00E552EA">
        <w:rPr>
          <w:b/>
          <w:bCs/>
          <w:lang w:val="fr-CH"/>
        </w:rPr>
        <w:t>entre l’</w:t>
      </w:r>
      <w:r w:rsidRPr="00E552EA">
        <w:rPr>
          <w:b/>
          <w:bCs/>
          <w:lang w:val="fr-CH"/>
        </w:rPr>
        <w:t>OMM</w:t>
      </w:r>
      <w:r w:rsidR="00AF50D4" w:rsidRPr="00E552EA">
        <w:rPr>
          <w:b/>
          <w:bCs/>
          <w:lang w:val="fr-CH"/>
        </w:rPr>
        <w:t xml:space="preserve"> et le </w:t>
      </w:r>
      <w:r w:rsidRPr="00E552EA">
        <w:rPr>
          <w:b/>
          <w:bCs/>
          <w:lang w:val="fr-CH"/>
        </w:rPr>
        <w:t>GOOS</w:t>
      </w:r>
    </w:p>
    <w:p w14:paraId="3AE195BC" w14:textId="4BBEBCB3" w:rsidR="00564083" w:rsidRPr="004A19CE" w:rsidRDefault="004A19CE" w:rsidP="004A19CE">
      <w:pPr>
        <w:spacing w:line="259" w:lineRule="auto"/>
        <w:ind w:left="567" w:hanging="567"/>
        <w:jc w:val="left"/>
        <w:rPr>
          <w:lang w:val="fr-CH"/>
        </w:rPr>
      </w:pPr>
      <w:r w:rsidRPr="00E552EA">
        <w:rPr>
          <w:rFonts w:eastAsia="Verdana" w:cs="Verdana"/>
          <w:lang w:val="fr-CH" w:eastAsia="en-CH"/>
        </w:rPr>
        <w:t>1)</w:t>
      </w:r>
      <w:r w:rsidRPr="00E552EA">
        <w:rPr>
          <w:rFonts w:eastAsia="Verdana" w:cs="Verdana"/>
          <w:lang w:val="fr-CH" w:eastAsia="en-CH"/>
        </w:rPr>
        <w:tab/>
      </w:r>
      <w:r w:rsidR="00564083" w:rsidRPr="004A19CE">
        <w:rPr>
          <w:lang w:val="fr-CH"/>
        </w:rPr>
        <w:t>Amélior</w:t>
      </w:r>
      <w:r w:rsidR="00F06FA7" w:rsidRPr="004A19CE">
        <w:rPr>
          <w:lang w:val="fr-CH"/>
        </w:rPr>
        <w:t>ation de</w:t>
      </w:r>
      <w:r w:rsidR="00564083" w:rsidRPr="004A19CE">
        <w:rPr>
          <w:lang w:val="fr-CH"/>
        </w:rPr>
        <w:t xml:space="preserve"> la </w:t>
      </w:r>
      <w:r w:rsidR="00AF50D4" w:rsidRPr="004A19CE">
        <w:rPr>
          <w:lang w:val="fr-CH"/>
        </w:rPr>
        <w:t>prestation</w:t>
      </w:r>
      <w:r w:rsidR="00564083" w:rsidRPr="004A19CE">
        <w:rPr>
          <w:lang w:val="fr-CH"/>
        </w:rPr>
        <w:t xml:space="preserve"> de services pertinents; les prévisions météorologiques, l</w:t>
      </w:r>
      <w:r w:rsidR="00AF50D4" w:rsidRPr="004A19CE">
        <w:rPr>
          <w:lang w:val="fr-CH"/>
        </w:rPr>
        <w:t xml:space="preserve">es </w:t>
      </w:r>
      <w:r w:rsidR="00564083" w:rsidRPr="004A19CE">
        <w:rPr>
          <w:lang w:val="fr-CH"/>
        </w:rPr>
        <w:t>alerte</w:t>
      </w:r>
      <w:r w:rsidR="00AF50D4" w:rsidRPr="004A19CE">
        <w:rPr>
          <w:lang w:val="fr-CH"/>
        </w:rPr>
        <w:t>s</w:t>
      </w:r>
      <w:r w:rsidR="00564083" w:rsidRPr="004A19CE">
        <w:rPr>
          <w:lang w:val="fr-CH"/>
        </w:rPr>
        <w:t xml:space="preserve"> précoce</w:t>
      </w:r>
      <w:r w:rsidR="00AF50D4" w:rsidRPr="004A19CE">
        <w:rPr>
          <w:lang w:val="fr-CH"/>
        </w:rPr>
        <w:t>s</w:t>
      </w:r>
      <w:r w:rsidR="00564083" w:rsidRPr="004A19CE">
        <w:rPr>
          <w:lang w:val="fr-CH"/>
        </w:rPr>
        <w:t xml:space="preserve">, les évaluations </w:t>
      </w:r>
      <w:r w:rsidR="00223D1A" w:rsidRPr="004A19CE">
        <w:rPr>
          <w:lang w:val="fr-CH"/>
        </w:rPr>
        <w:t>du climat</w:t>
      </w:r>
      <w:r w:rsidR="00564083" w:rsidRPr="004A19CE">
        <w:rPr>
          <w:lang w:val="fr-CH"/>
        </w:rPr>
        <w:t>, les prévisions saisonnières (</w:t>
      </w:r>
      <w:r w:rsidR="00E84323" w:rsidRPr="004A19CE">
        <w:rPr>
          <w:lang w:val="fr-CH"/>
        </w:rPr>
        <w:t xml:space="preserve">«sans </w:t>
      </w:r>
      <w:r w:rsidR="0039675C" w:rsidRPr="004A19CE">
        <w:rPr>
          <w:lang w:val="fr-CH"/>
        </w:rPr>
        <w:t>discontinuité</w:t>
      </w:r>
      <w:r w:rsidR="00E84323" w:rsidRPr="004A19CE">
        <w:rPr>
          <w:lang w:val="fr-CH"/>
        </w:rPr>
        <w:t>»</w:t>
      </w:r>
      <w:r w:rsidR="00564083" w:rsidRPr="004A19CE">
        <w:rPr>
          <w:lang w:val="fr-CH"/>
        </w:rPr>
        <w:t>);</w:t>
      </w:r>
    </w:p>
    <w:p w14:paraId="7B3A1586" w14:textId="049824A4" w:rsidR="00564083" w:rsidRPr="004A19CE" w:rsidRDefault="004A19CE" w:rsidP="004A19CE">
      <w:pPr>
        <w:spacing w:line="259" w:lineRule="auto"/>
        <w:ind w:left="567" w:hanging="567"/>
        <w:jc w:val="left"/>
        <w:rPr>
          <w:lang w:val="fr-CH"/>
        </w:rPr>
      </w:pPr>
      <w:r w:rsidRPr="00E552EA">
        <w:rPr>
          <w:rFonts w:eastAsia="Verdana" w:cs="Verdana"/>
          <w:lang w:val="fr-CH" w:eastAsia="en-CH"/>
        </w:rPr>
        <w:t>2)</w:t>
      </w:r>
      <w:r w:rsidRPr="00E552EA">
        <w:rPr>
          <w:rFonts w:eastAsia="Verdana" w:cs="Verdana"/>
          <w:lang w:val="fr-CH" w:eastAsia="en-CH"/>
        </w:rPr>
        <w:tab/>
      </w:r>
      <w:r w:rsidR="00564083" w:rsidRPr="004A19CE">
        <w:rPr>
          <w:lang w:val="fr-CH"/>
        </w:rPr>
        <w:t>Compr</w:t>
      </w:r>
      <w:r w:rsidR="00F06FA7" w:rsidRPr="004A19CE">
        <w:rPr>
          <w:lang w:val="fr-CH"/>
        </w:rPr>
        <w:t>éhension</w:t>
      </w:r>
      <w:r w:rsidR="00564083" w:rsidRPr="004A19CE">
        <w:rPr>
          <w:lang w:val="fr-CH"/>
        </w:rPr>
        <w:t>/</w:t>
      </w:r>
      <w:r w:rsidR="00F06FA7" w:rsidRPr="004A19CE">
        <w:rPr>
          <w:lang w:val="fr-CH"/>
        </w:rPr>
        <w:t>am</w:t>
      </w:r>
      <w:r w:rsidR="00263639" w:rsidRPr="004A19CE">
        <w:rPr>
          <w:lang w:val="fr-CH"/>
        </w:rPr>
        <w:t>é</w:t>
      </w:r>
      <w:r w:rsidR="00F06FA7" w:rsidRPr="004A19CE">
        <w:rPr>
          <w:lang w:val="fr-CH"/>
        </w:rPr>
        <w:t>lioration de</w:t>
      </w:r>
      <w:r w:rsidR="00564083" w:rsidRPr="004A19CE">
        <w:rPr>
          <w:lang w:val="fr-CH"/>
        </w:rPr>
        <w:t xml:space="preserve"> la conception/réactivité du système d</w:t>
      </w:r>
      <w:r w:rsidR="00E65948" w:rsidRPr="004A19CE">
        <w:rPr>
          <w:lang w:val="fr-CH"/>
        </w:rPr>
        <w:t>’</w:t>
      </w:r>
      <w:r w:rsidR="00564083" w:rsidRPr="004A19CE">
        <w:rPr>
          <w:lang w:val="fr-CH"/>
        </w:rPr>
        <w:t>observation</w:t>
      </w:r>
      <w:r w:rsidR="006B1B1E" w:rsidRPr="004A19CE">
        <w:rPr>
          <w:lang w:val="fr-CH"/>
        </w:rPr>
        <w:t xml:space="preserve"> – </w:t>
      </w:r>
      <w:r w:rsidR="00564083" w:rsidRPr="004A19CE">
        <w:rPr>
          <w:lang w:val="fr-CH"/>
        </w:rPr>
        <w:t>boucles de rétroaction (</w:t>
      </w:r>
      <w:r w:rsidR="006272F2" w:rsidRPr="004A19CE">
        <w:rPr>
          <w:lang w:val="fr-CH"/>
        </w:rPr>
        <w:t xml:space="preserve">programme </w:t>
      </w:r>
      <w:r w:rsidR="00302367" w:rsidRPr="004A19CE">
        <w:rPr>
          <w:lang w:val="fr-CH"/>
        </w:rPr>
        <w:t xml:space="preserve">de </w:t>
      </w:r>
      <w:proofErr w:type="spellStart"/>
      <w:r w:rsidR="006272F2" w:rsidRPr="004A19CE">
        <w:rPr>
          <w:lang w:val="fr-CH"/>
        </w:rPr>
        <w:t>coconception</w:t>
      </w:r>
      <w:proofErr w:type="spellEnd"/>
      <w:r w:rsidR="006272F2" w:rsidRPr="004A19CE">
        <w:rPr>
          <w:lang w:val="fr-CH"/>
        </w:rPr>
        <w:t xml:space="preserve"> de l’observation des océans</w:t>
      </w:r>
      <w:r w:rsidR="00564083" w:rsidRPr="004A19CE">
        <w:rPr>
          <w:lang w:val="fr-CH"/>
        </w:rPr>
        <w:t xml:space="preserve">, </w:t>
      </w:r>
      <w:r w:rsidR="006272F2" w:rsidRPr="004A19CE">
        <w:rPr>
          <w:lang w:val="fr-CH"/>
        </w:rPr>
        <w:t>étude continue des besoins</w:t>
      </w:r>
      <w:r w:rsidR="00564083" w:rsidRPr="004A19CE">
        <w:rPr>
          <w:lang w:val="fr-CH"/>
        </w:rPr>
        <w:t>);</w:t>
      </w:r>
    </w:p>
    <w:p w14:paraId="7E58B9C6" w14:textId="4817EE4A" w:rsidR="00564083" w:rsidRPr="004A19CE" w:rsidRDefault="004A19CE" w:rsidP="004A19CE">
      <w:pPr>
        <w:spacing w:line="259" w:lineRule="auto"/>
        <w:ind w:left="567" w:hanging="567"/>
        <w:jc w:val="left"/>
        <w:rPr>
          <w:lang w:val="fr-CH"/>
        </w:rPr>
      </w:pPr>
      <w:r w:rsidRPr="00E552EA">
        <w:rPr>
          <w:rFonts w:eastAsia="Verdana" w:cs="Verdana"/>
          <w:lang w:val="fr-CH" w:eastAsia="en-CH"/>
        </w:rPr>
        <w:t>3)</w:t>
      </w:r>
      <w:r w:rsidRPr="00E552EA">
        <w:rPr>
          <w:rFonts w:eastAsia="Verdana" w:cs="Verdana"/>
          <w:lang w:val="fr-CH" w:eastAsia="en-CH"/>
        </w:rPr>
        <w:tab/>
      </w:r>
      <w:r w:rsidR="00564083" w:rsidRPr="004A19CE">
        <w:rPr>
          <w:lang w:val="fr-CH"/>
        </w:rPr>
        <w:t>Cofinancement (océanographie/météo</w:t>
      </w:r>
      <w:r w:rsidR="007C1B9C" w:rsidRPr="004A19CE">
        <w:rPr>
          <w:lang w:val="fr-CH"/>
        </w:rPr>
        <w:t>rologie</w:t>
      </w:r>
      <w:r w:rsidR="00564083" w:rsidRPr="004A19CE">
        <w:rPr>
          <w:lang w:val="fr-CH"/>
        </w:rPr>
        <w:t>) d</w:t>
      </w:r>
      <w:r w:rsidR="00CF400D" w:rsidRPr="004A19CE">
        <w:rPr>
          <w:lang w:val="fr-CH"/>
        </w:rPr>
        <w:t>e l</w:t>
      </w:r>
      <w:r w:rsidR="00E65948" w:rsidRPr="004A19CE">
        <w:rPr>
          <w:lang w:val="fr-CH"/>
        </w:rPr>
        <w:t>’</w:t>
      </w:r>
      <w:r w:rsidR="00564083" w:rsidRPr="004A19CE">
        <w:rPr>
          <w:lang w:val="fr-CH"/>
        </w:rPr>
        <w:t>infrastructure stratégique clé pour la prestation des services de l</w:t>
      </w:r>
      <w:r w:rsidR="00E65948" w:rsidRPr="004A19CE">
        <w:rPr>
          <w:lang w:val="fr-CH"/>
        </w:rPr>
        <w:t>’</w:t>
      </w:r>
      <w:r w:rsidR="00564083" w:rsidRPr="004A19CE">
        <w:rPr>
          <w:lang w:val="fr-CH"/>
        </w:rPr>
        <w:t>OMM aujourd</w:t>
      </w:r>
      <w:r w:rsidR="00E65948" w:rsidRPr="004A19CE">
        <w:rPr>
          <w:lang w:val="fr-CH"/>
        </w:rPr>
        <w:t>’</w:t>
      </w:r>
      <w:r w:rsidR="00564083" w:rsidRPr="004A19CE">
        <w:rPr>
          <w:lang w:val="fr-CH"/>
        </w:rPr>
        <w:t xml:space="preserve">hui et </w:t>
      </w:r>
      <w:r w:rsidR="00CF400D" w:rsidRPr="004A19CE">
        <w:rPr>
          <w:lang w:val="fr-CH"/>
        </w:rPr>
        <w:t>selon les</w:t>
      </w:r>
      <w:r w:rsidR="00FB596C" w:rsidRPr="004A19CE">
        <w:rPr>
          <w:lang w:val="fr-CH"/>
        </w:rPr>
        <w:t xml:space="preserve"> ambitions futures</w:t>
      </w:r>
      <w:r w:rsidR="00564083" w:rsidRPr="004A19CE">
        <w:rPr>
          <w:lang w:val="fr-CH"/>
        </w:rPr>
        <w:t>;</w:t>
      </w:r>
    </w:p>
    <w:p w14:paraId="2CDBEA20" w14:textId="4C141F6C" w:rsidR="00564083" w:rsidRPr="004A19CE" w:rsidRDefault="004A19CE" w:rsidP="004A19CE">
      <w:pPr>
        <w:spacing w:line="259" w:lineRule="auto"/>
        <w:ind w:left="567" w:hanging="567"/>
        <w:jc w:val="left"/>
        <w:rPr>
          <w:lang w:val="fr-CH"/>
        </w:rPr>
      </w:pPr>
      <w:r w:rsidRPr="00E552EA">
        <w:rPr>
          <w:rFonts w:eastAsia="Verdana" w:cs="Verdana"/>
          <w:lang w:val="fr-CH" w:eastAsia="en-CH"/>
        </w:rPr>
        <w:t>4)</w:t>
      </w:r>
      <w:r w:rsidRPr="00E552EA">
        <w:rPr>
          <w:rFonts w:eastAsia="Verdana" w:cs="Verdana"/>
          <w:lang w:val="fr-CH" w:eastAsia="en-CH"/>
        </w:rPr>
        <w:tab/>
      </w:r>
      <w:r w:rsidR="00564083" w:rsidRPr="004A19CE">
        <w:rPr>
          <w:lang w:val="fr-CH"/>
        </w:rPr>
        <w:t xml:space="preserve">Flux de données et de métadonnées </w:t>
      </w:r>
      <w:r w:rsidR="007F50DD" w:rsidRPr="004A19CE">
        <w:rPr>
          <w:lang w:val="fr-CH"/>
        </w:rPr>
        <w:t xml:space="preserve">sans discontinuité </w:t>
      </w:r>
      <w:r w:rsidR="00564083" w:rsidRPr="004A19CE">
        <w:rPr>
          <w:lang w:val="fr-CH"/>
        </w:rPr>
        <w:t xml:space="preserve">vers les </w:t>
      </w:r>
      <w:r w:rsidR="007F50DD" w:rsidRPr="004A19CE">
        <w:rPr>
          <w:lang w:val="fr-CH"/>
        </w:rPr>
        <w:t>prestataires</w:t>
      </w:r>
      <w:r w:rsidR="00564083" w:rsidRPr="004A19CE">
        <w:rPr>
          <w:lang w:val="fr-CH"/>
        </w:rPr>
        <w:t xml:space="preserve"> de services (météorologiques et océanographiques) par le biais du </w:t>
      </w:r>
      <w:r w:rsidR="007F50DD" w:rsidRPr="004A19CE">
        <w:rPr>
          <w:lang w:val="fr-CH"/>
        </w:rPr>
        <w:t>SIO</w:t>
      </w:r>
      <w:r w:rsidR="00564083" w:rsidRPr="004A19CE">
        <w:rPr>
          <w:lang w:val="fr-CH"/>
        </w:rPr>
        <w:t>;</w:t>
      </w:r>
    </w:p>
    <w:p w14:paraId="0BB19795" w14:textId="09630E06" w:rsidR="00564083" w:rsidRPr="004A19CE" w:rsidRDefault="004A19CE" w:rsidP="004A19CE">
      <w:pPr>
        <w:spacing w:line="259" w:lineRule="auto"/>
        <w:ind w:left="567" w:hanging="567"/>
        <w:jc w:val="left"/>
        <w:rPr>
          <w:lang w:val="fr-CH"/>
        </w:rPr>
      </w:pPr>
      <w:r w:rsidRPr="00E552EA">
        <w:rPr>
          <w:rFonts w:eastAsia="Verdana" w:cs="Verdana"/>
          <w:lang w:val="fr-CH" w:eastAsia="en-CH"/>
        </w:rPr>
        <w:t>5)</w:t>
      </w:r>
      <w:r w:rsidRPr="00E552EA">
        <w:rPr>
          <w:rFonts w:eastAsia="Verdana" w:cs="Verdana"/>
          <w:lang w:val="fr-CH" w:eastAsia="en-CH"/>
        </w:rPr>
        <w:tab/>
      </w:r>
      <w:r w:rsidR="00564083" w:rsidRPr="004A19CE">
        <w:rPr>
          <w:lang w:val="fr-CH"/>
        </w:rPr>
        <w:t>Réflexion commune sur la mise en œuvre de la plate-forme d</w:t>
      </w:r>
      <w:r w:rsidR="00E65948" w:rsidRPr="004A19CE">
        <w:rPr>
          <w:lang w:val="fr-CH"/>
        </w:rPr>
        <w:t>’</w:t>
      </w:r>
      <w:r w:rsidR="00564083" w:rsidRPr="004A19CE">
        <w:rPr>
          <w:lang w:val="fr-CH"/>
        </w:rPr>
        <w:t>observation, y compris l</w:t>
      </w:r>
      <w:r w:rsidR="00E65948" w:rsidRPr="004A19CE">
        <w:rPr>
          <w:lang w:val="fr-CH"/>
        </w:rPr>
        <w:t>’</w:t>
      </w:r>
      <w:r w:rsidR="00564083" w:rsidRPr="004A19CE">
        <w:rPr>
          <w:lang w:val="fr-CH"/>
        </w:rPr>
        <w:t>investissement national</w:t>
      </w:r>
      <w:r w:rsidR="006B1B1E" w:rsidRPr="004A19CE">
        <w:rPr>
          <w:lang w:val="fr-CH"/>
        </w:rPr>
        <w:t xml:space="preserve"> – </w:t>
      </w:r>
      <w:r w:rsidR="00564083" w:rsidRPr="004A19CE">
        <w:rPr>
          <w:lang w:val="fr-CH"/>
        </w:rPr>
        <w:t xml:space="preserve">possibilités en dehors des rôles de base du réseau; </w:t>
      </w:r>
    </w:p>
    <w:p w14:paraId="3710ED52" w14:textId="4C187E24" w:rsidR="00564083" w:rsidRPr="004A19CE" w:rsidRDefault="004A19CE" w:rsidP="004A19CE">
      <w:pPr>
        <w:spacing w:line="259" w:lineRule="auto"/>
        <w:ind w:left="567" w:hanging="567"/>
        <w:jc w:val="left"/>
        <w:rPr>
          <w:lang w:val="fr-CH"/>
        </w:rPr>
      </w:pPr>
      <w:r w:rsidRPr="00E552EA">
        <w:rPr>
          <w:rFonts w:eastAsia="Verdana" w:cs="Verdana"/>
          <w:lang w:val="fr-CH" w:eastAsia="en-CH"/>
        </w:rPr>
        <w:t>6)</w:t>
      </w:r>
      <w:r w:rsidRPr="00E552EA">
        <w:rPr>
          <w:rFonts w:eastAsia="Verdana" w:cs="Verdana"/>
          <w:lang w:val="fr-CH" w:eastAsia="en-CH"/>
        </w:rPr>
        <w:tab/>
      </w:r>
      <w:r w:rsidR="00564083" w:rsidRPr="004A19CE">
        <w:rPr>
          <w:lang w:val="fr-CH"/>
        </w:rPr>
        <w:t>Utilis</w:t>
      </w:r>
      <w:r w:rsidR="00F06FA7" w:rsidRPr="004A19CE">
        <w:rPr>
          <w:lang w:val="fr-CH"/>
        </w:rPr>
        <w:t>ation des</w:t>
      </w:r>
      <w:r w:rsidR="00564083" w:rsidRPr="004A19CE">
        <w:rPr>
          <w:lang w:val="fr-CH"/>
        </w:rPr>
        <w:t xml:space="preserve"> </w:t>
      </w:r>
      <w:r w:rsidR="00511AB3" w:rsidRPr="004A19CE">
        <w:rPr>
          <w:lang w:val="fr-CH"/>
        </w:rPr>
        <w:t>pr</w:t>
      </w:r>
      <w:r w:rsidR="00D759ED" w:rsidRPr="004A19CE">
        <w:rPr>
          <w:lang w:val="fr-CH"/>
        </w:rPr>
        <w:t>é</w:t>
      </w:r>
      <w:r w:rsidR="00511AB3" w:rsidRPr="004A19CE">
        <w:rPr>
          <w:lang w:val="fr-CH"/>
        </w:rPr>
        <w:t xml:space="preserve">rogatives attribuées </w:t>
      </w:r>
      <w:r w:rsidR="00D759ED" w:rsidRPr="004A19CE">
        <w:rPr>
          <w:lang w:val="fr-CH"/>
        </w:rPr>
        <w:t>au cadre</w:t>
      </w:r>
      <w:r w:rsidR="00564083" w:rsidRPr="004A19CE">
        <w:rPr>
          <w:lang w:val="fr-CH"/>
        </w:rPr>
        <w:t xml:space="preserve"> réglementaire de l</w:t>
      </w:r>
      <w:r w:rsidR="00E65948" w:rsidRPr="004A19CE">
        <w:rPr>
          <w:lang w:val="fr-CH"/>
        </w:rPr>
        <w:t>’</w:t>
      </w:r>
      <w:r w:rsidR="00564083" w:rsidRPr="004A19CE">
        <w:rPr>
          <w:lang w:val="fr-CH"/>
        </w:rPr>
        <w:t>OMM pour aider à améliorer l</w:t>
      </w:r>
      <w:r w:rsidR="00E65948" w:rsidRPr="004A19CE">
        <w:rPr>
          <w:lang w:val="fr-CH"/>
        </w:rPr>
        <w:t>’</w:t>
      </w:r>
      <w:r w:rsidR="00564083" w:rsidRPr="004A19CE">
        <w:rPr>
          <w:lang w:val="fr-CH"/>
        </w:rPr>
        <w:t>échange de données océaniques dans les ZEE [également un engagement potentiel dans le GBON</w:t>
      </w:r>
      <w:r w:rsidR="00DE4CEE" w:rsidRPr="004A19CE">
        <w:rPr>
          <w:lang w:val="fr-CH"/>
        </w:rPr>
        <w:t>/</w:t>
      </w:r>
      <w:r w:rsidR="00564083" w:rsidRPr="004A19CE">
        <w:rPr>
          <w:lang w:val="fr-CH"/>
        </w:rPr>
        <w:t>SOFF]</w:t>
      </w:r>
      <w:r w:rsidR="00E65948" w:rsidRPr="004A19CE">
        <w:rPr>
          <w:lang w:val="fr-CH"/>
        </w:rPr>
        <w:t>;</w:t>
      </w:r>
      <w:r w:rsidR="00564083" w:rsidRPr="004A19CE">
        <w:rPr>
          <w:lang w:val="fr-CH"/>
        </w:rPr>
        <w:t xml:space="preserve"> </w:t>
      </w:r>
    </w:p>
    <w:p w14:paraId="1F6D337D" w14:textId="3B6257B9" w:rsidR="00564083" w:rsidRPr="004A19CE" w:rsidRDefault="004A19CE" w:rsidP="004A19CE">
      <w:pPr>
        <w:spacing w:line="259" w:lineRule="auto"/>
        <w:ind w:left="567" w:hanging="567"/>
        <w:jc w:val="left"/>
        <w:rPr>
          <w:lang w:val="fr-CH"/>
        </w:rPr>
      </w:pPr>
      <w:r w:rsidRPr="00E552EA">
        <w:rPr>
          <w:rFonts w:eastAsia="Verdana" w:cs="Verdana"/>
          <w:lang w:val="fr-CH" w:eastAsia="en-CH"/>
        </w:rPr>
        <w:t>7)</w:t>
      </w:r>
      <w:r w:rsidRPr="00E552EA">
        <w:rPr>
          <w:rFonts w:eastAsia="Verdana" w:cs="Verdana"/>
          <w:lang w:val="fr-CH" w:eastAsia="en-CH"/>
        </w:rPr>
        <w:tab/>
      </w:r>
      <w:r w:rsidR="00564083" w:rsidRPr="004A19CE">
        <w:rPr>
          <w:lang w:val="fr-CH"/>
        </w:rPr>
        <w:t>Compréhension de la chaîne de valeur et soutien à l</w:t>
      </w:r>
      <w:r w:rsidR="00E65948" w:rsidRPr="004A19CE">
        <w:rPr>
          <w:lang w:val="fr-CH"/>
        </w:rPr>
        <w:t>’</w:t>
      </w:r>
      <w:r w:rsidR="00564083" w:rsidRPr="004A19CE">
        <w:rPr>
          <w:lang w:val="fr-CH"/>
        </w:rPr>
        <w:t>évaluation des domaines d</w:t>
      </w:r>
      <w:r w:rsidR="00E65948" w:rsidRPr="004A19CE">
        <w:rPr>
          <w:lang w:val="fr-CH"/>
        </w:rPr>
        <w:t>’</w:t>
      </w:r>
      <w:r w:rsidR="00564083" w:rsidRPr="004A19CE">
        <w:rPr>
          <w:lang w:val="fr-CH"/>
        </w:rPr>
        <w:t xml:space="preserve">investissement prioritaires par le biais du </w:t>
      </w:r>
      <w:r w:rsidR="00D967FE" w:rsidRPr="004A19CE">
        <w:rPr>
          <w:lang w:val="fr-CH"/>
        </w:rPr>
        <w:t xml:space="preserve">programme </w:t>
      </w:r>
      <w:r w:rsidR="00302367" w:rsidRPr="004A19CE">
        <w:rPr>
          <w:lang w:val="fr-CH"/>
        </w:rPr>
        <w:t xml:space="preserve">de </w:t>
      </w:r>
      <w:proofErr w:type="spellStart"/>
      <w:r w:rsidR="00D967FE" w:rsidRPr="004A19CE">
        <w:rPr>
          <w:lang w:val="fr-CH"/>
        </w:rPr>
        <w:t>coconception</w:t>
      </w:r>
      <w:proofErr w:type="spellEnd"/>
      <w:r w:rsidR="00D967FE" w:rsidRPr="004A19CE">
        <w:rPr>
          <w:lang w:val="fr-CH"/>
        </w:rPr>
        <w:t xml:space="preserve"> de l’observation des océans </w:t>
      </w:r>
      <w:r w:rsidR="002077CE" w:rsidRPr="004A19CE">
        <w:rPr>
          <w:lang w:val="fr-CH"/>
        </w:rPr>
        <w:t>du programme de la Décennie de l’Océan</w:t>
      </w:r>
      <w:r w:rsidR="00564083" w:rsidRPr="004A19CE">
        <w:rPr>
          <w:lang w:val="fr-CH"/>
        </w:rPr>
        <w:t xml:space="preserve">; </w:t>
      </w:r>
    </w:p>
    <w:p w14:paraId="3B5D0DF0" w14:textId="081382F9" w:rsidR="00564083" w:rsidRPr="004A19CE" w:rsidRDefault="004A19CE" w:rsidP="004A19CE">
      <w:pPr>
        <w:spacing w:line="259" w:lineRule="auto"/>
        <w:ind w:left="567" w:hanging="567"/>
        <w:jc w:val="left"/>
        <w:rPr>
          <w:lang w:val="fr-CH"/>
        </w:rPr>
      </w:pPr>
      <w:r w:rsidRPr="00E552EA">
        <w:rPr>
          <w:rFonts w:eastAsia="Verdana" w:cs="Verdana"/>
          <w:lang w:val="fr-CH" w:eastAsia="en-CH"/>
        </w:rPr>
        <w:t>8)</w:t>
      </w:r>
      <w:r w:rsidRPr="00E552EA">
        <w:rPr>
          <w:rFonts w:eastAsia="Verdana" w:cs="Verdana"/>
          <w:lang w:val="fr-CH" w:eastAsia="en-CH"/>
        </w:rPr>
        <w:tab/>
      </w:r>
      <w:r w:rsidR="00564083" w:rsidRPr="004A19CE">
        <w:rPr>
          <w:lang w:val="fr-CH"/>
        </w:rPr>
        <w:t xml:space="preserve">Soutien </w:t>
      </w:r>
      <w:r w:rsidR="006C4C8C" w:rsidRPr="004A19CE">
        <w:rPr>
          <w:lang w:val="fr-CH"/>
        </w:rPr>
        <w:t xml:space="preserve">pour articuler la nécessité de réaliser des </w:t>
      </w:r>
      <w:r w:rsidR="00564083" w:rsidRPr="004A19CE">
        <w:rPr>
          <w:lang w:val="fr-CH"/>
        </w:rPr>
        <w:t>investissement dans le système d</w:t>
      </w:r>
      <w:r w:rsidR="00E65948" w:rsidRPr="004A19CE">
        <w:rPr>
          <w:lang w:val="fr-CH"/>
        </w:rPr>
        <w:t>’</w:t>
      </w:r>
      <w:r w:rsidR="00564083" w:rsidRPr="004A19CE">
        <w:rPr>
          <w:lang w:val="fr-CH"/>
        </w:rPr>
        <w:t>observation des océans</w:t>
      </w:r>
      <w:r w:rsidR="00B443AD" w:rsidRPr="004A19CE">
        <w:rPr>
          <w:lang w:val="fr-CH"/>
        </w:rPr>
        <w:t xml:space="preserve"> et les bénéfices qui en découlent</w:t>
      </w:r>
      <w:r w:rsidR="006B1B1E" w:rsidRPr="004A19CE">
        <w:rPr>
          <w:lang w:val="fr-CH"/>
        </w:rPr>
        <w:t xml:space="preserve"> – </w:t>
      </w:r>
      <w:r w:rsidR="00564083" w:rsidRPr="004A19CE">
        <w:rPr>
          <w:lang w:val="fr-CH"/>
        </w:rPr>
        <w:t xml:space="preserve">plaidoyer; </w:t>
      </w:r>
      <w:r w:rsidR="00B443AD" w:rsidRPr="004A19CE">
        <w:rPr>
          <w:lang w:val="fr-CH"/>
        </w:rPr>
        <w:t>p</w:t>
      </w:r>
      <w:r w:rsidR="00564083" w:rsidRPr="004A19CE">
        <w:rPr>
          <w:lang w:val="fr-CH"/>
        </w:rPr>
        <w:t>ossibilité d</w:t>
      </w:r>
      <w:r w:rsidR="00E65948" w:rsidRPr="004A19CE">
        <w:rPr>
          <w:lang w:val="fr-CH"/>
        </w:rPr>
        <w:t>’</w:t>
      </w:r>
      <w:r w:rsidR="00564083" w:rsidRPr="004A19CE">
        <w:rPr>
          <w:lang w:val="fr-CH"/>
        </w:rPr>
        <w:t xml:space="preserve">un puissant travail de communication conjoint; </w:t>
      </w:r>
    </w:p>
    <w:p w14:paraId="7BEC8D9F" w14:textId="72151AE5" w:rsidR="00564083" w:rsidRPr="004A19CE" w:rsidRDefault="004A19CE" w:rsidP="004A19CE">
      <w:pPr>
        <w:spacing w:line="259" w:lineRule="auto"/>
        <w:ind w:left="567" w:hanging="567"/>
        <w:jc w:val="left"/>
        <w:rPr>
          <w:lang w:val="fr-CH"/>
        </w:rPr>
      </w:pPr>
      <w:r w:rsidRPr="00E552EA">
        <w:rPr>
          <w:rFonts w:eastAsia="Verdana" w:cs="Verdana"/>
          <w:lang w:val="fr-CH" w:eastAsia="en-CH"/>
        </w:rPr>
        <w:t>9)</w:t>
      </w:r>
      <w:r w:rsidRPr="00E552EA">
        <w:rPr>
          <w:rFonts w:eastAsia="Verdana" w:cs="Verdana"/>
          <w:lang w:val="fr-CH" w:eastAsia="en-CH"/>
        </w:rPr>
        <w:tab/>
      </w:r>
      <w:r w:rsidR="00564083" w:rsidRPr="004A19CE">
        <w:rPr>
          <w:lang w:val="fr-CH"/>
        </w:rPr>
        <w:t xml:space="preserve">Soutien conjoint </w:t>
      </w:r>
      <w:r w:rsidR="00BD3D7E" w:rsidRPr="004A19CE">
        <w:rPr>
          <w:lang w:val="fr-CH"/>
        </w:rPr>
        <w:t>à</w:t>
      </w:r>
      <w:r w:rsidR="00564083" w:rsidRPr="004A19CE">
        <w:rPr>
          <w:lang w:val="fr-CH"/>
        </w:rPr>
        <w:t xml:space="preserve"> l</w:t>
      </w:r>
      <w:r w:rsidR="00E65948" w:rsidRPr="004A19CE">
        <w:rPr>
          <w:lang w:val="fr-CH"/>
        </w:rPr>
        <w:t>’</w:t>
      </w:r>
      <w:proofErr w:type="spellStart"/>
      <w:r w:rsidR="00564083" w:rsidRPr="004A19CE">
        <w:rPr>
          <w:lang w:val="fr-CH"/>
        </w:rPr>
        <w:t>OceanOPS</w:t>
      </w:r>
      <w:proofErr w:type="spellEnd"/>
      <w:r w:rsidR="00564083" w:rsidRPr="004A19CE">
        <w:rPr>
          <w:lang w:val="fr-CH"/>
        </w:rPr>
        <w:t xml:space="preserve">; </w:t>
      </w:r>
    </w:p>
    <w:p w14:paraId="3D01FA02" w14:textId="2363025A" w:rsidR="00564083" w:rsidRPr="004A19CE" w:rsidRDefault="004A19CE" w:rsidP="004A19CE">
      <w:pPr>
        <w:spacing w:line="259" w:lineRule="auto"/>
        <w:ind w:left="567" w:hanging="567"/>
        <w:jc w:val="left"/>
        <w:rPr>
          <w:lang w:val="fr-CH"/>
        </w:rPr>
      </w:pPr>
      <w:r w:rsidRPr="00E552EA">
        <w:rPr>
          <w:rFonts w:eastAsia="Verdana" w:cs="Verdana"/>
          <w:lang w:val="fr-CH" w:eastAsia="en-CH"/>
        </w:rPr>
        <w:t>10)</w:t>
      </w:r>
      <w:r w:rsidRPr="00E552EA">
        <w:rPr>
          <w:rFonts w:eastAsia="Verdana" w:cs="Verdana"/>
          <w:lang w:val="fr-CH" w:eastAsia="en-CH"/>
        </w:rPr>
        <w:tab/>
      </w:r>
      <w:r w:rsidR="00564083" w:rsidRPr="004A19CE">
        <w:rPr>
          <w:lang w:val="fr-CH"/>
        </w:rPr>
        <w:t>Développement des capacités pour les services liés à l</w:t>
      </w:r>
      <w:r w:rsidR="00E65948" w:rsidRPr="004A19CE">
        <w:rPr>
          <w:lang w:val="fr-CH"/>
        </w:rPr>
        <w:t>’</w:t>
      </w:r>
      <w:r w:rsidR="00564083" w:rsidRPr="004A19CE">
        <w:rPr>
          <w:lang w:val="fr-CH"/>
        </w:rPr>
        <w:t>océan</w:t>
      </w:r>
      <w:r w:rsidR="00E65948" w:rsidRPr="004A19CE">
        <w:rPr>
          <w:lang w:val="fr-CH"/>
        </w:rPr>
        <w:t>;</w:t>
      </w:r>
      <w:r w:rsidR="00564083" w:rsidRPr="004A19CE">
        <w:rPr>
          <w:lang w:val="fr-CH"/>
        </w:rPr>
        <w:t xml:space="preserve"> </w:t>
      </w:r>
    </w:p>
    <w:p w14:paraId="0FE0F246" w14:textId="4E2EE0DF" w:rsidR="00564083" w:rsidRPr="004A19CE" w:rsidRDefault="004A19CE" w:rsidP="004A19CE">
      <w:pPr>
        <w:spacing w:line="259" w:lineRule="auto"/>
        <w:ind w:left="567" w:hanging="567"/>
        <w:jc w:val="left"/>
        <w:rPr>
          <w:lang w:val="fr-CH"/>
        </w:rPr>
      </w:pPr>
      <w:r w:rsidRPr="00E552EA">
        <w:rPr>
          <w:rFonts w:eastAsia="Verdana" w:cs="Verdana"/>
          <w:lang w:val="fr-CH" w:eastAsia="en-CH"/>
        </w:rPr>
        <w:t>11)</w:t>
      </w:r>
      <w:r w:rsidRPr="00E552EA">
        <w:rPr>
          <w:rFonts w:eastAsia="Verdana" w:cs="Verdana"/>
          <w:lang w:val="fr-CH" w:eastAsia="en-CH"/>
        </w:rPr>
        <w:tab/>
      </w:r>
      <w:r w:rsidR="00101867" w:rsidRPr="004A19CE">
        <w:rPr>
          <w:lang w:val="fr-CH"/>
        </w:rPr>
        <w:t>L</w:t>
      </w:r>
      <w:r w:rsidR="00564083" w:rsidRPr="004A19CE">
        <w:rPr>
          <w:lang w:val="fr-CH"/>
        </w:rPr>
        <w:t>ien avec la vision de l</w:t>
      </w:r>
      <w:r w:rsidR="00E65948" w:rsidRPr="004A19CE">
        <w:rPr>
          <w:lang w:val="fr-CH"/>
        </w:rPr>
        <w:t>’</w:t>
      </w:r>
      <w:r w:rsidR="00564083" w:rsidRPr="004A19CE">
        <w:rPr>
          <w:lang w:val="fr-CH"/>
        </w:rPr>
        <w:t xml:space="preserve">avenir; </w:t>
      </w:r>
    </w:p>
    <w:p w14:paraId="43BB2F36" w14:textId="4C6D609B" w:rsidR="00564083" w:rsidRPr="004A19CE" w:rsidRDefault="004A19CE" w:rsidP="004A19CE">
      <w:pPr>
        <w:spacing w:before="240" w:after="240" w:line="259" w:lineRule="auto"/>
        <w:ind w:left="567" w:hanging="567"/>
        <w:jc w:val="left"/>
        <w:rPr>
          <w:lang w:val="fr-CH"/>
        </w:rPr>
      </w:pPr>
      <w:r w:rsidRPr="00E552EA">
        <w:rPr>
          <w:rFonts w:eastAsia="Verdana" w:cs="Verdana"/>
          <w:lang w:val="fr-CH" w:eastAsia="en-CH"/>
        </w:rPr>
        <w:t>12)</w:t>
      </w:r>
      <w:r w:rsidRPr="00E552EA">
        <w:rPr>
          <w:rFonts w:eastAsia="Verdana" w:cs="Verdana"/>
          <w:lang w:val="fr-CH" w:eastAsia="en-CH"/>
        </w:rPr>
        <w:tab/>
      </w:r>
      <w:r w:rsidR="00564083" w:rsidRPr="004A19CE">
        <w:rPr>
          <w:lang w:val="fr-CH"/>
        </w:rPr>
        <w:t>Assur</w:t>
      </w:r>
      <w:r w:rsidR="00577C83" w:rsidRPr="004A19CE">
        <w:rPr>
          <w:lang w:val="fr-CH"/>
        </w:rPr>
        <w:t xml:space="preserve">ance </w:t>
      </w:r>
      <w:r w:rsidR="00D80C88" w:rsidRPr="004A19CE">
        <w:rPr>
          <w:lang w:val="fr-CH"/>
        </w:rPr>
        <w:t>d</w:t>
      </w:r>
      <w:r w:rsidR="00564083" w:rsidRPr="004A19CE">
        <w:rPr>
          <w:lang w:val="fr-CH"/>
        </w:rPr>
        <w:t xml:space="preserve">es </w:t>
      </w:r>
      <w:r w:rsidR="001E7E0F" w:rsidRPr="004A19CE">
        <w:rPr>
          <w:lang w:val="fr-CH"/>
        </w:rPr>
        <w:t>relations</w:t>
      </w:r>
      <w:r w:rsidR="00564083" w:rsidRPr="004A19CE">
        <w:rPr>
          <w:lang w:val="fr-CH"/>
        </w:rPr>
        <w:t xml:space="preserve"> fonctionnelles nécessaires entre le DBCP, </w:t>
      </w:r>
      <w:r w:rsidR="00D80C88" w:rsidRPr="004A19CE">
        <w:rPr>
          <w:lang w:val="fr-CH"/>
        </w:rPr>
        <w:t xml:space="preserve">l’Équipe pour les observations de navire </w:t>
      </w:r>
      <w:r w:rsidR="00564083" w:rsidRPr="004A19CE">
        <w:rPr>
          <w:lang w:val="fr-CH"/>
        </w:rPr>
        <w:t>et l</w:t>
      </w:r>
      <w:r w:rsidR="00E65948" w:rsidRPr="004A19CE">
        <w:rPr>
          <w:lang w:val="fr-CH"/>
        </w:rPr>
        <w:t>’</w:t>
      </w:r>
      <w:r w:rsidR="00564083" w:rsidRPr="004A19CE">
        <w:rPr>
          <w:lang w:val="fr-CH"/>
        </w:rPr>
        <w:t>OMM.</w:t>
      </w:r>
    </w:p>
    <w:p w14:paraId="7F0F04E7" w14:textId="18A931C9" w:rsidR="00564083" w:rsidRPr="00E552EA" w:rsidRDefault="00636EC2" w:rsidP="00F61B06">
      <w:pPr>
        <w:spacing w:before="240" w:after="240" w:line="259" w:lineRule="auto"/>
        <w:jc w:val="left"/>
        <w:rPr>
          <w:lang w:val="fr-CH"/>
        </w:rPr>
      </w:pPr>
      <w:r w:rsidRPr="00E552EA">
        <w:rPr>
          <w:lang w:val="fr-CH"/>
        </w:rPr>
        <w:t>5.</w:t>
      </w:r>
      <w:r w:rsidRPr="00E552EA">
        <w:rPr>
          <w:lang w:val="fr-CH"/>
        </w:rPr>
        <w:tab/>
        <w:t xml:space="preserve">Le </w:t>
      </w:r>
      <w:r w:rsidR="00D80C88" w:rsidRPr="00E552EA">
        <w:rPr>
          <w:lang w:val="fr-CH"/>
        </w:rPr>
        <w:t>G</w:t>
      </w:r>
      <w:r w:rsidRPr="00E552EA">
        <w:rPr>
          <w:lang w:val="fr-CH"/>
        </w:rPr>
        <w:t>roupe a hiérarchisé les attentes de l</w:t>
      </w:r>
      <w:r w:rsidR="00E65948" w:rsidRPr="00E552EA">
        <w:rPr>
          <w:lang w:val="fr-CH"/>
        </w:rPr>
        <w:t>’</w:t>
      </w:r>
      <w:r w:rsidRPr="00E552EA">
        <w:rPr>
          <w:lang w:val="fr-CH"/>
        </w:rPr>
        <w:t>OMM et du GOOS afin d</w:t>
      </w:r>
      <w:r w:rsidR="00E65948" w:rsidRPr="00E552EA">
        <w:rPr>
          <w:lang w:val="fr-CH"/>
        </w:rPr>
        <w:t>’</w:t>
      </w:r>
      <w:r w:rsidRPr="00E552EA">
        <w:rPr>
          <w:lang w:val="fr-CH"/>
        </w:rPr>
        <w:t xml:space="preserve">identifier les </w:t>
      </w:r>
      <w:r w:rsidR="00D80C88" w:rsidRPr="00E552EA">
        <w:rPr>
          <w:lang w:val="fr-CH"/>
        </w:rPr>
        <w:t>relations</w:t>
      </w:r>
      <w:r w:rsidRPr="00E552EA">
        <w:rPr>
          <w:lang w:val="fr-CH"/>
        </w:rPr>
        <w:t xml:space="preserve"> prioritaires et de rassembler les activités. L</w:t>
      </w:r>
      <w:r w:rsidR="003B1F8C" w:rsidRPr="00E552EA">
        <w:rPr>
          <w:lang w:val="fr-CH"/>
        </w:rPr>
        <w:t>’étude continue des besoins</w:t>
      </w:r>
      <w:r w:rsidRPr="00E552EA">
        <w:rPr>
          <w:lang w:val="fr-CH"/>
        </w:rPr>
        <w:t>, l</w:t>
      </w:r>
      <w:r w:rsidR="00E65948" w:rsidRPr="00E552EA">
        <w:rPr>
          <w:lang w:val="fr-CH"/>
        </w:rPr>
        <w:t>’</w:t>
      </w:r>
      <w:r w:rsidRPr="00E552EA">
        <w:rPr>
          <w:lang w:val="fr-CH"/>
        </w:rPr>
        <w:t xml:space="preserve">interface </w:t>
      </w:r>
      <w:proofErr w:type="spellStart"/>
      <w:r w:rsidRPr="00E552EA">
        <w:rPr>
          <w:lang w:val="fr-CH"/>
        </w:rPr>
        <w:t>OceanOPS</w:t>
      </w:r>
      <w:proofErr w:type="spellEnd"/>
      <w:r w:rsidRPr="00E552EA">
        <w:rPr>
          <w:lang w:val="fr-CH"/>
        </w:rPr>
        <w:t xml:space="preserve"> avec le WIGOS, le partage des données en temps réel (directives, procédures dans le cadre du </w:t>
      </w:r>
      <w:r w:rsidR="003B1F8C" w:rsidRPr="00E552EA">
        <w:rPr>
          <w:lang w:val="fr-CH"/>
        </w:rPr>
        <w:t>SIO</w:t>
      </w:r>
      <w:r w:rsidRPr="00E552EA">
        <w:rPr>
          <w:lang w:val="fr-CH"/>
        </w:rPr>
        <w:t>), la relation étroite avec les systèmes de prévision (</w:t>
      </w:r>
      <w:r w:rsidR="003B1F8C" w:rsidRPr="00E552EA">
        <w:rPr>
          <w:lang w:val="fr-CH"/>
        </w:rPr>
        <w:t>SMTDP</w:t>
      </w:r>
      <w:r w:rsidRPr="00E552EA">
        <w:rPr>
          <w:lang w:val="fr-CH"/>
        </w:rPr>
        <w:t xml:space="preserve">), le soutien durable à long terme </w:t>
      </w:r>
      <w:r w:rsidR="00A14B2A" w:rsidRPr="00E552EA">
        <w:rPr>
          <w:lang w:val="fr-CH"/>
        </w:rPr>
        <w:t>aux</w:t>
      </w:r>
      <w:r w:rsidRPr="00E552EA">
        <w:rPr>
          <w:lang w:val="fr-CH"/>
        </w:rPr>
        <w:t xml:space="preserve"> systèmes d</w:t>
      </w:r>
      <w:r w:rsidR="00E65948" w:rsidRPr="00E552EA">
        <w:rPr>
          <w:lang w:val="fr-CH"/>
        </w:rPr>
        <w:t>’</w:t>
      </w:r>
      <w:r w:rsidRPr="00E552EA">
        <w:rPr>
          <w:lang w:val="fr-CH"/>
        </w:rPr>
        <w:t>observation de l</w:t>
      </w:r>
      <w:r w:rsidR="00E65948" w:rsidRPr="00E552EA">
        <w:rPr>
          <w:lang w:val="fr-CH"/>
        </w:rPr>
        <w:t>’</w:t>
      </w:r>
      <w:r w:rsidRPr="00E552EA">
        <w:rPr>
          <w:lang w:val="fr-CH"/>
        </w:rPr>
        <w:t xml:space="preserve">océan, la sensibilisation </w:t>
      </w:r>
      <w:r w:rsidR="001F61C8" w:rsidRPr="00E552EA">
        <w:rPr>
          <w:lang w:val="fr-CH"/>
        </w:rPr>
        <w:t xml:space="preserve">accrue </w:t>
      </w:r>
      <w:r w:rsidRPr="00E552EA">
        <w:rPr>
          <w:lang w:val="fr-CH"/>
        </w:rPr>
        <w:t>et l</w:t>
      </w:r>
      <w:r w:rsidR="00E65948" w:rsidRPr="00E552EA">
        <w:rPr>
          <w:lang w:val="fr-CH"/>
        </w:rPr>
        <w:t>’</w:t>
      </w:r>
      <w:r w:rsidRPr="00E552EA">
        <w:rPr>
          <w:lang w:val="fr-CH"/>
        </w:rPr>
        <w:t>importance de l</w:t>
      </w:r>
      <w:r w:rsidR="00E65948" w:rsidRPr="00E552EA">
        <w:rPr>
          <w:lang w:val="fr-CH"/>
        </w:rPr>
        <w:t>’</w:t>
      </w:r>
      <w:r w:rsidRPr="00E552EA">
        <w:rPr>
          <w:lang w:val="fr-CH"/>
        </w:rPr>
        <w:t>océan dans l</w:t>
      </w:r>
      <w:r w:rsidR="00E65948" w:rsidRPr="00E552EA">
        <w:rPr>
          <w:lang w:val="fr-CH"/>
        </w:rPr>
        <w:t>’</w:t>
      </w:r>
      <w:r w:rsidRPr="00E552EA">
        <w:rPr>
          <w:lang w:val="fr-CH"/>
        </w:rPr>
        <w:t xml:space="preserve">approche du système </w:t>
      </w:r>
      <w:r w:rsidR="001F61C8" w:rsidRPr="00E552EA">
        <w:rPr>
          <w:lang w:val="fr-CH"/>
        </w:rPr>
        <w:t>Terre</w:t>
      </w:r>
      <w:r w:rsidRPr="00E552EA">
        <w:rPr>
          <w:lang w:val="fr-CH"/>
        </w:rPr>
        <w:t xml:space="preserve"> sont des activités essentielles qui doivent être mises en évidence dans les </w:t>
      </w:r>
      <w:r w:rsidR="001F61C8" w:rsidRPr="00E552EA">
        <w:rPr>
          <w:lang w:val="fr-CH"/>
        </w:rPr>
        <w:t>relations</w:t>
      </w:r>
      <w:r w:rsidRPr="00E552EA">
        <w:rPr>
          <w:lang w:val="fr-CH"/>
        </w:rPr>
        <w:t xml:space="preserve">. Le SG-OOIS a aligné ces vues stratégiques sur les objectifs </w:t>
      </w:r>
      <w:r w:rsidR="001F61C8" w:rsidRPr="00E552EA">
        <w:rPr>
          <w:lang w:val="fr-CH"/>
        </w:rPr>
        <w:t>principaux</w:t>
      </w:r>
      <w:r w:rsidRPr="00E552EA">
        <w:rPr>
          <w:lang w:val="fr-CH"/>
        </w:rPr>
        <w:t xml:space="preserve"> de l</w:t>
      </w:r>
      <w:r w:rsidR="00E65948" w:rsidRPr="00E552EA">
        <w:rPr>
          <w:lang w:val="fr-CH"/>
        </w:rPr>
        <w:t>’</w:t>
      </w:r>
      <w:r w:rsidRPr="00E552EA">
        <w:rPr>
          <w:lang w:val="fr-CH"/>
        </w:rPr>
        <w:t>OMM ci-dessous:</w:t>
      </w:r>
    </w:p>
    <w:tbl>
      <w:tblPr>
        <w:tblW w:w="9150" w:type="dxa"/>
        <w:tblBorders>
          <w:top w:val="nil"/>
          <w:left w:val="nil"/>
          <w:bottom w:val="nil"/>
          <w:right w:val="nil"/>
          <w:insideH w:val="nil"/>
          <w:insideV w:val="nil"/>
        </w:tblBorders>
        <w:tblLayout w:type="fixed"/>
        <w:tblLook w:val="0600" w:firstRow="0" w:lastRow="0" w:firstColumn="0" w:lastColumn="0" w:noHBand="1" w:noVBand="1"/>
      </w:tblPr>
      <w:tblGrid>
        <w:gridCol w:w="9150"/>
      </w:tblGrid>
      <w:tr w:rsidR="00564083" w:rsidRPr="00E552EA" w14:paraId="60DAE914" w14:textId="77777777" w:rsidTr="00B81476">
        <w:trPr>
          <w:trHeight w:val="485"/>
        </w:trPr>
        <w:tc>
          <w:tcPr>
            <w:tcW w:w="9150" w:type="dxa"/>
            <w:tcBorders>
              <w:top w:val="single" w:sz="8" w:space="0" w:color="7F7F7F"/>
              <w:left w:val="single" w:sz="8" w:space="0" w:color="BFBFBF"/>
              <w:bottom w:val="single" w:sz="8" w:space="0" w:color="BFBFBF"/>
              <w:right w:val="single" w:sz="8" w:space="0" w:color="BFBFBF"/>
            </w:tcBorders>
            <w:tcMar>
              <w:top w:w="100" w:type="dxa"/>
              <w:left w:w="100" w:type="dxa"/>
              <w:bottom w:w="100" w:type="dxa"/>
              <w:right w:w="100" w:type="dxa"/>
            </w:tcMar>
          </w:tcPr>
          <w:p w14:paraId="7E3C0D65" w14:textId="0DA9F38E" w:rsidR="00564083" w:rsidRPr="00E552EA" w:rsidRDefault="00564083" w:rsidP="00B81476">
            <w:pPr>
              <w:keepNext/>
              <w:spacing w:after="240" w:line="259" w:lineRule="auto"/>
              <w:ind w:left="181"/>
              <w:jc w:val="left"/>
              <w:rPr>
                <w:lang w:val="fr-CH"/>
              </w:rPr>
            </w:pPr>
            <w:r w:rsidRPr="00E552EA">
              <w:rPr>
                <w:lang w:val="fr-CH"/>
              </w:rPr>
              <w:t>Objectifs principaux de l</w:t>
            </w:r>
            <w:r w:rsidR="00E65948" w:rsidRPr="00E552EA">
              <w:rPr>
                <w:lang w:val="fr-CH"/>
              </w:rPr>
              <w:t>’</w:t>
            </w:r>
            <w:r w:rsidRPr="00E552EA">
              <w:rPr>
                <w:lang w:val="fr-CH"/>
              </w:rPr>
              <w:t>OMM</w:t>
            </w:r>
          </w:p>
        </w:tc>
      </w:tr>
      <w:tr w:rsidR="00564083" w:rsidRPr="000C2426" w14:paraId="4F49F14D"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492C9B2D" w14:textId="40E51D7D" w:rsidR="00564083" w:rsidRPr="00E552EA" w:rsidRDefault="00564083" w:rsidP="00B81476">
            <w:pPr>
              <w:spacing w:after="240" w:line="259" w:lineRule="auto"/>
              <w:ind w:left="180"/>
              <w:jc w:val="left"/>
              <w:rPr>
                <w:lang w:val="fr-CH"/>
              </w:rPr>
            </w:pPr>
            <w:r w:rsidRPr="00E552EA">
              <w:rPr>
                <w:lang w:val="fr-CH"/>
              </w:rPr>
              <w:t xml:space="preserve">Surveillance du système </w:t>
            </w:r>
            <w:r w:rsidR="00484BA4" w:rsidRPr="00E552EA">
              <w:rPr>
                <w:lang w:val="fr-CH"/>
              </w:rPr>
              <w:t>Terre</w:t>
            </w:r>
            <w:r w:rsidR="006B1B1E" w:rsidRPr="00E552EA">
              <w:rPr>
                <w:lang w:val="fr-CH"/>
              </w:rPr>
              <w:t xml:space="preserve"> – </w:t>
            </w:r>
            <w:r w:rsidRPr="00E552EA">
              <w:rPr>
                <w:lang w:val="fr-CH"/>
              </w:rPr>
              <w:t xml:space="preserve">infrastructure durable pour </w:t>
            </w:r>
            <w:r w:rsidR="002E3866" w:rsidRPr="00E552EA">
              <w:rPr>
                <w:lang w:val="fr-CH"/>
              </w:rPr>
              <w:t>pouvoir r</w:t>
            </w:r>
            <w:r w:rsidR="00F14D09" w:rsidRPr="00E552EA">
              <w:rPr>
                <w:lang w:val="fr-CH"/>
              </w:rPr>
              <w:t>é</w:t>
            </w:r>
            <w:r w:rsidR="002E3866" w:rsidRPr="00E552EA">
              <w:rPr>
                <w:lang w:val="fr-CH"/>
              </w:rPr>
              <w:t xml:space="preserve">aliser </w:t>
            </w:r>
            <w:r w:rsidRPr="00E552EA">
              <w:rPr>
                <w:lang w:val="fr-CH"/>
              </w:rPr>
              <w:t xml:space="preserve">des observations </w:t>
            </w:r>
            <w:r w:rsidR="00484BA4" w:rsidRPr="00E552EA">
              <w:rPr>
                <w:lang w:val="fr-CH"/>
              </w:rPr>
              <w:t>de l’océan</w:t>
            </w:r>
            <w:r w:rsidRPr="00E552EA">
              <w:rPr>
                <w:lang w:val="fr-CH"/>
              </w:rPr>
              <w:t xml:space="preserve"> adéquates pour la surveillance et la prévision du système </w:t>
            </w:r>
            <w:r w:rsidR="002E3866" w:rsidRPr="00E552EA">
              <w:rPr>
                <w:lang w:val="fr-CH"/>
              </w:rPr>
              <w:t>Terre</w:t>
            </w:r>
            <w:r w:rsidRPr="00E552EA">
              <w:rPr>
                <w:lang w:val="fr-CH"/>
              </w:rPr>
              <w:t xml:space="preserve"> (mise en œuvre du réseau, </w:t>
            </w:r>
            <w:r w:rsidR="00F14D09" w:rsidRPr="00E552EA">
              <w:rPr>
                <w:lang w:val="fr-CH"/>
              </w:rPr>
              <w:t>normes et meilleures pratiques</w:t>
            </w:r>
            <w:r w:rsidRPr="00E552EA">
              <w:rPr>
                <w:lang w:val="fr-CH"/>
              </w:rPr>
              <w:t>, etc.).</w:t>
            </w:r>
          </w:p>
        </w:tc>
      </w:tr>
      <w:tr w:rsidR="00564083" w:rsidRPr="000C2426" w14:paraId="3A7B58CD" w14:textId="77777777" w:rsidTr="00B81476">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62BAFCA6" w14:textId="06F3A3CF" w:rsidR="00564083" w:rsidRPr="00E552EA" w:rsidRDefault="00564083" w:rsidP="00B81476">
            <w:pPr>
              <w:spacing w:after="240" w:line="259" w:lineRule="auto"/>
              <w:ind w:left="180"/>
              <w:jc w:val="left"/>
              <w:rPr>
                <w:lang w:val="fr-CH"/>
              </w:rPr>
            </w:pPr>
            <w:r w:rsidRPr="00E552EA">
              <w:rPr>
                <w:lang w:val="fr-CH"/>
              </w:rPr>
              <w:t>WIGOS/OSCAR Surface</w:t>
            </w:r>
            <w:r w:rsidR="006B1B1E" w:rsidRPr="00E552EA">
              <w:rPr>
                <w:lang w:val="fr-CH"/>
              </w:rPr>
              <w:t xml:space="preserve"> – </w:t>
            </w:r>
            <w:r w:rsidRPr="00E552EA">
              <w:rPr>
                <w:lang w:val="fr-CH"/>
              </w:rPr>
              <w:t xml:space="preserve">Intégration des informations relatives aux observations </w:t>
            </w:r>
            <w:r w:rsidR="00F14D09" w:rsidRPr="00E552EA">
              <w:rPr>
                <w:lang w:val="fr-CH"/>
              </w:rPr>
              <w:t>de l’océan</w:t>
            </w:r>
            <w:r w:rsidRPr="00E552EA">
              <w:rPr>
                <w:lang w:val="fr-CH"/>
              </w:rPr>
              <w:t xml:space="preserve"> dans un système global, dans la mesure du possible </w:t>
            </w:r>
            <w:r w:rsidRPr="00E552EA">
              <w:rPr>
                <w:lang w:val="fr-CH"/>
              </w:rPr>
              <w:lastRenderedPageBreak/>
              <w:t xml:space="preserve">(harmonisation/soumission des métadonnées, </w:t>
            </w:r>
            <w:r w:rsidR="00C91E31" w:rsidRPr="00E552EA">
              <w:rPr>
                <w:lang w:val="fr-CH"/>
              </w:rPr>
              <w:t>identifiants de station du WIGOS</w:t>
            </w:r>
            <w:r w:rsidRPr="00E552EA">
              <w:rPr>
                <w:lang w:val="fr-CH"/>
              </w:rPr>
              <w:t>, contrôle de la qualité, etc.)</w:t>
            </w:r>
          </w:p>
        </w:tc>
      </w:tr>
      <w:tr w:rsidR="00564083" w:rsidRPr="000C2426" w14:paraId="147FEFB4" w14:textId="77777777" w:rsidTr="00B81476">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90A8AEA" w14:textId="163CC744" w:rsidR="00564083" w:rsidRPr="00E552EA" w:rsidRDefault="00C002AF" w:rsidP="00B81476">
            <w:pPr>
              <w:spacing w:after="240" w:line="259" w:lineRule="auto"/>
              <w:ind w:left="180"/>
              <w:jc w:val="left"/>
              <w:rPr>
                <w:lang w:val="fr-CH"/>
              </w:rPr>
            </w:pPr>
            <w:r w:rsidRPr="00E552EA">
              <w:rPr>
                <w:lang w:val="fr-CH"/>
              </w:rPr>
              <w:lastRenderedPageBreak/>
              <w:t>SIO</w:t>
            </w:r>
            <w:r w:rsidR="006B1B1E" w:rsidRPr="00E552EA">
              <w:rPr>
                <w:lang w:val="fr-CH"/>
              </w:rPr>
              <w:t xml:space="preserve"> – </w:t>
            </w:r>
            <w:r w:rsidR="00564083" w:rsidRPr="00E552EA">
              <w:rPr>
                <w:lang w:val="fr-CH"/>
              </w:rPr>
              <w:t>améliorer la distribution des données en temps quasi réel et relier les services de données régionales/côtières et mondiales/</w:t>
            </w:r>
            <w:r w:rsidR="007F272F" w:rsidRPr="00E552EA">
              <w:rPr>
                <w:lang w:val="fr-CH"/>
              </w:rPr>
              <w:t xml:space="preserve">de </w:t>
            </w:r>
            <w:r w:rsidR="00564083" w:rsidRPr="00E552EA">
              <w:rPr>
                <w:lang w:val="fr-CH"/>
              </w:rPr>
              <w:t>réseau</w:t>
            </w:r>
            <w:r w:rsidR="007F272F" w:rsidRPr="00E552EA">
              <w:rPr>
                <w:lang w:val="fr-CH"/>
              </w:rPr>
              <w:t>x</w:t>
            </w:r>
            <w:r w:rsidR="00564083" w:rsidRPr="00E552EA">
              <w:rPr>
                <w:lang w:val="fr-CH"/>
              </w:rPr>
              <w:t xml:space="preserve"> pour améliorer la </w:t>
            </w:r>
            <w:r w:rsidR="0002474A" w:rsidRPr="00E552EA">
              <w:rPr>
                <w:lang w:val="fr-CH"/>
              </w:rPr>
              <w:t>localisation</w:t>
            </w:r>
            <w:r w:rsidR="00564083" w:rsidRPr="00E552EA">
              <w:rPr>
                <w:lang w:val="fr-CH"/>
              </w:rPr>
              <w:t xml:space="preserve"> et l</w:t>
            </w:r>
            <w:r w:rsidR="00E65948" w:rsidRPr="00E552EA">
              <w:rPr>
                <w:lang w:val="fr-CH"/>
              </w:rPr>
              <w:t>’</w:t>
            </w:r>
            <w:r w:rsidR="00564083" w:rsidRPr="00E552EA">
              <w:rPr>
                <w:lang w:val="fr-CH"/>
              </w:rPr>
              <w:t xml:space="preserve">utilisation des données. Mettre gratuitement à la disposition de la communauté les produits de données dont la qualité a été contrôlée (par exemple, </w:t>
            </w:r>
            <w:r w:rsidR="002A0863" w:rsidRPr="00E552EA">
              <w:rPr>
                <w:lang w:val="fr-CH"/>
              </w:rPr>
              <w:t>accès ouvert au Système mondial de télécommunications</w:t>
            </w:r>
            <w:r w:rsidR="00564083" w:rsidRPr="00E552EA">
              <w:rPr>
                <w:lang w:val="fr-CH"/>
              </w:rPr>
              <w:t xml:space="preserve">, </w:t>
            </w:r>
            <w:r w:rsidR="00A45F6E" w:rsidRPr="00E552EA">
              <w:rPr>
                <w:lang w:val="fr-CH"/>
              </w:rPr>
              <w:t>Système de données de climatologie maritime</w:t>
            </w:r>
            <w:r w:rsidR="00564083" w:rsidRPr="00E552EA">
              <w:rPr>
                <w:lang w:val="fr-CH"/>
              </w:rPr>
              <w:t>, etc.).</w:t>
            </w:r>
          </w:p>
        </w:tc>
      </w:tr>
      <w:tr w:rsidR="00564083" w:rsidRPr="000C2426" w14:paraId="39C2F0C9"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B1B84D1" w14:textId="1CE8ED86" w:rsidR="00564083" w:rsidRPr="00E552EA" w:rsidRDefault="00C002AF" w:rsidP="00B81476">
            <w:pPr>
              <w:spacing w:after="240" w:line="259" w:lineRule="auto"/>
              <w:ind w:left="180"/>
              <w:jc w:val="left"/>
              <w:rPr>
                <w:lang w:val="fr-CH"/>
              </w:rPr>
            </w:pPr>
            <w:r w:rsidRPr="00E552EA">
              <w:rPr>
                <w:lang w:val="fr-CH"/>
              </w:rPr>
              <w:t>Étude continue des besoins</w:t>
            </w:r>
            <w:r w:rsidR="006B1B1E" w:rsidRPr="00E552EA">
              <w:rPr>
                <w:lang w:val="fr-CH"/>
              </w:rPr>
              <w:t xml:space="preserve"> – </w:t>
            </w:r>
            <w:r w:rsidR="00564083" w:rsidRPr="00E552EA">
              <w:rPr>
                <w:lang w:val="fr-CH"/>
              </w:rPr>
              <w:t>mieux intégrer la communauté océanique dans le processus pour développer davantage les exigences basées sur les domaines d</w:t>
            </w:r>
            <w:r w:rsidR="00E65948" w:rsidRPr="00E552EA">
              <w:rPr>
                <w:lang w:val="fr-CH"/>
              </w:rPr>
              <w:t>’</w:t>
            </w:r>
            <w:r w:rsidR="00564083" w:rsidRPr="00E552EA">
              <w:rPr>
                <w:lang w:val="fr-CH"/>
              </w:rPr>
              <w:t>application.</w:t>
            </w:r>
          </w:p>
        </w:tc>
      </w:tr>
      <w:tr w:rsidR="00564083" w:rsidRPr="000C2426" w14:paraId="2F42D852"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69C24F7" w14:textId="5A1946DE" w:rsidR="00564083" w:rsidRPr="00E552EA" w:rsidRDefault="00564083" w:rsidP="00B81476">
            <w:pPr>
              <w:spacing w:after="240" w:line="259" w:lineRule="auto"/>
              <w:ind w:left="180"/>
              <w:jc w:val="left"/>
              <w:rPr>
                <w:lang w:val="fr-CH"/>
              </w:rPr>
            </w:pPr>
            <w:r w:rsidRPr="00E552EA">
              <w:rPr>
                <w:lang w:val="fr-CH"/>
              </w:rPr>
              <w:t>Gestion de l</w:t>
            </w:r>
            <w:r w:rsidR="00E65948" w:rsidRPr="00E552EA">
              <w:rPr>
                <w:lang w:val="fr-CH"/>
              </w:rPr>
              <w:t>’</w:t>
            </w:r>
            <w:r w:rsidRPr="00E552EA">
              <w:rPr>
                <w:lang w:val="fr-CH"/>
              </w:rPr>
              <w:t>environnement</w:t>
            </w:r>
            <w:r w:rsidR="006B1B1E" w:rsidRPr="00E552EA">
              <w:rPr>
                <w:lang w:val="fr-CH"/>
              </w:rPr>
              <w:t xml:space="preserve"> – </w:t>
            </w:r>
            <w:r w:rsidRPr="00E552EA">
              <w:rPr>
                <w:lang w:val="fr-CH"/>
              </w:rPr>
              <w:t>intégrer de nouvelles technologies qui réduisent l</w:t>
            </w:r>
            <w:r w:rsidR="00E65948" w:rsidRPr="00E552EA">
              <w:rPr>
                <w:lang w:val="fr-CH"/>
              </w:rPr>
              <w:t>’</w:t>
            </w:r>
            <w:r w:rsidRPr="00E552EA">
              <w:rPr>
                <w:lang w:val="fr-CH"/>
              </w:rPr>
              <w:t>impact sur l</w:t>
            </w:r>
            <w:r w:rsidR="00E65948" w:rsidRPr="00E552EA">
              <w:rPr>
                <w:lang w:val="fr-CH"/>
              </w:rPr>
              <w:t>’</w:t>
            </w:r>
            <w:r w:rsidRPr="00E552EA">
              <w:rPr>
                <w:lang w:val="fr-CH"/>
              </w:rPr>
              <w:t>environnement.</w:t>
            </w:r>
          </w:p>
        </w:tc>
      </w:tr>
      <w:tr w:rsidR="00564083" w:rsidRPr="000C2426" w14:paraId="48F99D5A"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32718B4B" w14:textId="2E7EF5FC" w:rsidR="00564083" w:rsidRPr="00E552EA" w:rsidRDefault="002C0BB0" w:rsidP="00B81476">
            <w:pPr>
              <w:spacing w:after="240" w:line="259" w:lineRule="auto"/>
              <w:ind w:left="180"/>
              <w:jc w:val="left"/>
              <w:rPr>
                <w:lang w:val="fr-CH"/>
              </w:rPr>
            </w:pPr>
            <w:r w:rsidRPr="00E552EA">
              <w:rPr>
                <w:lang w:val="fr-CH"/>
              </w:rPr>
              <w:t xml:space="preserve">Passage de la recherche aux activités - </w:t>
            </w:r>
            <w:r w:rsidR="00564083" w:rsidRPr="00E552EA">
              <w:rPr>
                <w:lang w:val="fr-CH"/>
              </w:rPr>
              <w:t>Améliorer la chaîne de valeur de «la science à l</w:t>
            </w:r>
            <w:r w:rsidR="00E65948" w:rsidRPr="00E552EA">
              <w:rPr>
                <w:lang w:val="fr-CH"/>
              </w:rPr>
              <w:t>’</w:t>
            </w:r>
            <w:r w:rsidR="00564083" w:rsidRPr="00E552EA">
              <w:rPr>
                <w:lang w:val="fr-CH"/>
              </w:rPr>
              <w:t xml:space="preserve">appui des services» afin que les progrès scientifiques et techniques </w:t>
            </w:r>
            <w:r w:rsidR="00751F73" w:rsidRPr="00E552EA">
              <w:rPr>
                <w:lang w:val="fr-CH"/>
              </w:rPr>
              <w:t>améliorent</w:t>
            </w:r>
            <w:r w:rsidR="00564083" w:rsidRPr="00E552EA">
              <w:rPr>
                <w:lang w:val="fr-CH"/>
              </w:rPr>
              <w:t xml:space="preserve"> l</w:t>
            </w:r>
            <w:r w:rsidR="00A34AA0" w:rsidRPr="00E552EA">
              <w:rPr>
                <w:lang w:val="fr-CH"/>
              </w:rPr>
              <w:t>es</w:t>
            </w:r>
            <w:r w:rsidR="00564083" w:rsidRPr="00E552EA">
              <w:rPr>
                <w:lang w:val="fr-CH"/>
              </w:rPr>
              <w:t xml:space="preserve"> capacité</w:t>
            </w:r>
            <w:r w:rsidR="00A34AA0" w:rsidRPr="00E552EA">
              <w:rPr>
                <w:lang w:val="fr-CH"/>
              </w:rPr>
              <w:t>s</w:t>
            </w:r>
            <w:r w:rsidR="00564083" w:rsidRPr="00E552EA">
              <w:rPr>
                <w:lang w:val="fr-CH"/>
              </w:rPr>
              <w:t xml:space="preserve"> de prévision</w:t>
            </w:r>
          </w:p>
        </w:tc>
      </w:tr>
      <w:tr w:rsidR="00564083" w:rsidRPr="000C2426" w14:paraId="16B1C18B" w14:textId="77777777" w:rsidTr="00B81476">
        <w:trPr>
          <w:trHeight w:val="1025"/>
        </w:trPr>
        <w:tc>
          <w:tcPr>
            <w:tcW w:w="9150" w:type="dxa"/>
            <w:tcBorders>
              <w:top w:val="nil"/>
              <w:left w:val="single" w:sz="8" w:space="0" w:color="BFBFBF"/>
              <w:bottom w:val="single" w:sz="8" w:space="0" w:color="7F7F7F"/>
              <w:right w:val="single" w:sz="8" w:space="0" w:color="BFBFBF"/>
            </w:tcBorders>
            <w:tcMar>
              <w:top w:w="100" w:type="dxa"/>
              <w:left w:w="100" w:type="dxa"/>
              <w:bottom w:w="100" w:type="dxa"/>
              <w:right w:w="100" w:type="dxa"/>
            </w:tcMar>
          </w:tcPr>
          <w:p w14:paraId="2B166F1F" w14:textId="74FF9BE3" w:rsidR="00564083" w:rsidRPr="00E552EA" w:rsidRDefault="00564083" w:rsidP="00B81476">
            <w:pPr>
              <w:spacing w:after="240" w:line="259" w:lineRule="auto"/>
              <w:ind w:left="180"/>
              <w:jc w:val="left"/>
              <w:rPr>
                <w:lang w:val="fr-CH"/>
              </w:rPr>
            </w:pPr>
            <w:r w:rsidRPr="00E552EA">
              <w:rPr>
                <w:lang w:val="fr-CH"/>
              </w:rPr>
              <w:t>Développement des capacités</w:t>
            </w:r>
            <w:r w:rsidR="006B1B1E" w:rsidRPr="00E552EA">
              <w:rPr>
                <w:lang w:val="fr-CH"/>
              </w:rPr>
              <w:t xml:space="preserve"> – </w:t>
            </w:r>
            <w:r w:rsidRPr="00E552EA">
              <w:rPr>
                <w:lang w:val="fr-CH"/>
              </w:rPr>
              <w:t>Renforcer la capacité de prestation de services des pays en développement afin de garantir la disponibilité des informations et des services essentiels dont ont besoin les gouvernements, les secteurs économiques et les citoyens.</w:t>
            </w:r>
          </w:p>
        </w:tc>
      </w:tr>
    </w:tbl>
    <w:p w14:paraId="3C5ABDB3" w14:textId="77777777" w:rsidR="00564083" w:rsidRPr="00E552EA" w:rsidRDefault="00564083" w:rsidP="00564083">
      <w:pPr>
        <w:spacing w:line="259" w:lineRule="auto"/>
        <w:jc w:val="left"/>
        <w:rPr>
          <w:lang w:val="fr-CH"/>
        </w:rPr>
      </w:pPr>
    </w:p>
    <w:p w14:paraId="38484213" w14:textId="77777777" w:rsidR="003F77C6" w:rsidRPr="00E552EA" w:rsidRDefault="003F77C6">
      <w:pPr>
        <w:tabs>
          <w:tab w:val="clear" w:pos="1134"/>
        </w:tabs>
        <w:jc w:val="left"/>
        <w:rPr>
          <w:rFonts w:eastAsia="Verdana" w:cs="Verdana"/>
          <w:b/>
          <w:bCs/>
          <w:iCs/>
          <w:lang w:val="fr-CH" w:eastAsia="zh-TW"/>
        </w:rPr>
      </w:pPr>
      <w:bookmarkStart w:id="86" w:name="_heading=h.hoob87vgw17a" w:colFirst="0" w:colLast="0"/>
      <w:bookmarkEnd w:id="86"/>
      <w:r w:rsidRPr="00E552EA">
        <w:rPr>
          <w:lang w:val="fr-CH"/>
        </w:rPr>
        <w:br w:type="page"/>
      </w:r>
    </w:p>
    <w:p w14:paraId="002C4B75" w14:textId="016D0FA6" w:rsidR="00564083" w:rsidRPr="00E552EA" w:rsidRDefault="00564083" w:rsidP="00564083">
      <w:pPr>
        <w:pStyle w:val="Heading2"/>
        <w:keepNext w:val="0"/>
        <w:keepLines w:val="0"/>
        <w:spacing w:before="480" w:after="120" w:line="259" w:lineRule="auto"/>
        <w:jc w:val="left"/>
        <w:rPr>
          <w:sz w:val="20"/>
          <w:szCs w:val="20"/>
          <w:lang w:val="fr-CH"/>
        </w:rPr>
      </w:pPr>
      <w:r w:rsidRPr="00E552EA">
        <w:rPr>
          <w:sz w:val="20"/>
          <w:szCs w:val="20"/>
          <w:lang w:val="fr-CH"/>
        </w:rPr>
        <w:lastRenderedPageBreak/>
        <w:t>Alignement des objectifs de haut niveau de l</w:t>
      </w:r>
      <w:r w:rsidR="00E65948" w:rsidRPr="00E552EA">
        <w:rPr>
          <w:sz w:val="20"/>
          <w:szCs w:val="20"/>
          <w:lang w:val="fr-CH"/>
        </w:rPr>
        <w:t>’</w:t>
      </w:r>
      <w:r w:rsidRPr="00E552EA">
        <w:rPr>
          <w:sz w:val="20"/>
          <w:szCs w:val="20"/>
          <w:lang w:val="fr-CH"/>
        </w:rPr>
        <w:t xml:space="preserve">OMM et de la COI </w:t>
      </w:r>
      <w:r w:rsidR="00C411E6" w:rsidRPr="00E552EA">
        <w:rPr>
          <w:sz w:val="20"/>
          <w:szCs w:val="20"/>
          <w:lang w:val="fr-CH"/>
        </w:rPr>
        <w:t>aux fins de</w:t>
      </w:r>
      <w:r w:rsidRPr="00E552EA">
        <w:rPr>
          <w:sz w:val="20"/>
          <w:szCs w:val="20"/>
          <w:lang w:val="fr-CH"/>
        </w:rPr>
        <w:t xml:space="preserve"> collaboration</w:t>
      </w:r>
    </w:p>
    <w:p w14:paraId="3E57694C" w14:textId="33E4DEEF" w:rsidR="00564083" w:rsidRPr="00E552EA" w:rsidRDefault="00636EC2" w:rsidP="00564083">
      <w:pPr>
        <w:spacing w:before="240" w:after="240" w:line="259" w:lineRule="auto"/>
        <w:jc w:val="left"/>
        <w:rPr>
          <w:lang w:val="fr-CH"/>
        </w:rPr>
      </w:pPr>
      <w:r w:rsidRPr="00E552EA">
        <w:rPr>
          <w:lang w:val="fr-CH"/>
        </w:rPr>
        <w:t>6.</w:t>
      </w:r>
      <w:r w:rsidRPr="00E552EA">
        <w:rPr>
          <w:lang w:val="fr-CH"/>
        </w:rPr>
        <w:tab/>
        <w:t xml:space="preserve">En se basant sur les approches de collaboration </w:t>
      </w:r>
      <w:r w:rsidR="00193397" w:rsidRPr="00E552EA">
        <w:rPr>
          <w:lang w:val="fr-CH"/>
        </w:rPr>
        <w:t xml:space="preserve">définies </w:t>
      </w:r>
      <w:r w:rsidRPr="00E552EA">
        <w:rPr>
          <w:lang w:val="fr-CH"/>
        </w:rPr>
        <w:t>d</w:t>
      </w:r>
      <w:r w:rsidR="00193397" w:rsidRPr="00E552EA">
        <w:rPr>
          <w:lang w:val="fr-CH"/>
        </w:rPr>
        <w:t>ans</w:t>
      </w:r>
      <w:r w:rsidRPr="00E552EA">
        <w:rPr>
          <w:lang w:val="fr-CH"/>
        </w:rPr>
        <w:t xml:space="preserve"> la Stratégie conjointe de collaboration OMM/COI, les priorités de la COI pour </w:t>
      </w:r>
      <w:r w:rsidR="000410F2" w:rsidRPr="00E552EA">
        <w:rPr>
          <w:lang w:val="fr-CH"/>
        </w:rPr>
        <w:t>la collaboration entre l’</w:t>
      </w:r>
      <w:r w:rsidRPr="00E552EA">
        <w:rPr>
          <w:lang w:val="fr-CH"/>
        </w:rPr>
        <w:t>OMM</w:t>
      </w:r>
      <w:r w:rsidR="000410F2" w:rsidRPr="00E552EA">
        <w:rPr>
          <w:lang w:val="fr-CH"/>
        </w:rPr>
        <w:t xml:space="preserve"> et le </w:t>
      </w:r>
      <w:r w:rsidRPr="00E552EA">
        <w:rPr>
          <w:lang w:val="fr-CH"/>
        </w:rPr>
        <w:t xml:space="preserve">GOOS et les objectifs </w:t>
      </w:r>
      <w:r w:rsidR="000410F2" w:rsidRPr="00E552EA">
        <w:rPr>
          <w:lang w:val="fr-CH"/>
        </w:rPr>
        <w:t>pri</w:t>
      </w:r>
      <w:r w:rsidR="00875609" w:rsidRPr="00E552EA">
        <w:rPr>
          <w:lang w:val="fr-CH"/>
        </w:rPr>
        <w:t>ncipaux</w:t>
      </w:r>
      <w:r w:rsidRPr="00E552EA">
        <w:rPr>
          <w:lang w:val="fr-CH"/>
        </w:rPr>
        <w:t xml:space="preserve"> de l</w:t>
      </w:r>
      <w:r w:rsidR="00E65948" w:rsidRPr="00E552EA">
        <w:rPr>
          <w:lang w:val="fr-CH"/>
        </w:rPr>
        <w:t>’</w:t>
      </w:r>
      <w:r w:rsidRPr="00E552EA">
        <w:rPr>
          <w:lang w:val="fr-CH"/>
        </w:rPr>
        <w:t xml:space="preserve">OMM, le SG-OOIS a aligné des objectifs de haut niveau </w:t>
      </w:r>
      <w:r w:rsidR="005650CB" w:rsidRPr="00E552EA">
        <w:rPr>
          <w:lang w:val="fr-CH"/>
        </w:rPr>
        <w:t>sur</w:t>
      </w:r>
      <w:r w:rsidRPr="00E552EA">
        <w:rPr>
          <w:lang w:val="fr-CH"/>
        </w:rPr>
        <w:t xml:space="preserve"> les priorités révisées du programme de travail. L</w:t>
      </w:r>
      <w:r w:rsidR="00E65948" w:rsidRPr="00E552EA">
        <w:rPr>
          <w:lang w:val="fr-CH"/>
        </w:rPr>
        <w:t>’</w:t>
      </w:r>
      <w:r w:rsidRPr="00E552EA">
        <w:rPr>
          <w:lang w:val="fr-CH"/>
        </w:rPr>
        <w:t>objectif des activités du SG-OOIS est de renforcer l</w:t>
      </w:r>
      <w:r w:rsidR="0073227B" w:rsidRPr="00E552EA">
        <w:rPr>
          <w:lang w:val="fr-CH"/>
        </w:rPr>
        <w:t xml:space="preserve">e </w:t>
      </w:r>
      <w:r w:rsidRPr="00E552EA">
        <w:rPr>
          <w:lang w:val="fr-CH"/>
        </w:rPr>
        <w:t xml:space="preserve">GOOS </w:t>
      </w:r>
      <w:r w:rsidR="0073227B" w:rsidRPr="00E552EA">
        <w:rPr>
          <w:lang w:val="fr-CH"/>
        </w:rPr>
        <w:t xml:space="preserve">de la COI </w:t>
      </w:r>
      <w:r w:rsidRPr="00E552EA">
        <w:rPr>
          <w:lang w:val="fr-CH"/>
        </w:rPr>
        <w:t>grâce à l</w:t>
      </w:r>
      <w:r w:rsidR="006648E8" w:rsidRPr="00E552EA">
        <w:rPr>
          <w:lang w:val="fr-CH"/>
        </w:rPr>
        <w:t>a collaboration</w:t>
      </w:r>
      <w:r w:rsidRPr="00E552EA">
        <w:rPr>
          <w:lang w:val="fr-CH"/>
        </w:rPr>
        <w:t xml:space="preserve"> des </w:t>
      </w:r>
      <w:r w:rsidR="006648E8" w:rsidRPr="00E552EA">
        <w:rPr>
          <w:lang w:val="fr-CH"/>
        </w:rPr>
        <w:t>M</w:t>
      </w:r>
      <w:r w:rsidRPr="00E552EA">
        <w:rPr>
          <w:lang w:val="fr-CH"/>
        </w:rPr>
        <w:t>embres de l</w:t>
      </w:r>
      <w:r w:rsidR="00E65948" w:rsidRPr="00E552EA">
        <w:rPr>
          <w:lang w:val="fr-CH"/>
        </w:rPr>
        <w:t>’</w:t>
      </w:r>
      <w:r w:rsidRPr="00E552EA">
        <w:rPr>
          <w:lang w:val="fr-CH"/>
        </w:rPr>
        <w:t>OMM et de faciliter l</w:t>
      </w:r>
      <w:r w:rsidR="00E65948" w:rsidRPr="00E552EA">
        <w:rPr>
          <w:lang w:val="fr-CH"/>
        </w:rPr>
        <w:t>’</w:t>
      </w:r>
      <w:r w:rsidRPr="00E552EA">
        <w:rPr>
          <w:lang w:val="fr-CH"/>
        </w:rPr>
        <w:t>intégration transparente du GOOS dans la chaîne de valeur des programmes parrainés et coparrainés par l</w:t>
      </w:r>
      <w:r w:rsidR="00E65948" w:rsidRPr="00E552EA">
        <w:rPr>
          <w:lang w:val="fr-CH"/>
        </w:rPr>
        <w:t>’</w:t>
      </w:r>
      <w:r w:rsidRPr="00E552EA">
        <w:rPr>
          <w:lang w:val="fr-CH"/>
        </w:rPr>
        <w:t>OMM dans un monde post-JCOMM.</w:t>
      </w:r>
    </w:p>
    <w:p w14:paraId="3A6F5F61" w14:textId="77777777" w:rsidR="00636EC2" w:rsidRPr="00E552EA" w:rsidRDefault="00636EC2" w:rsidP="00636EC2">
      <w:pPr>
        <w:pStyle w:val="WMOBodyText"/>
        <w:rPr>
          <w:lang w:val="fr-CH" w:eastAsia="en-US"/>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60"/>
        <w:gridCol w:w="6555"/>
      </w:tblGrid>
      <w:tr w:rsidR="00564083" w:rsidRPr="000C2426" w14:paraId="5F399C76" w14:textId="77777777" w:rsidTr="003F77C6">
        <w:trPr>
          <w:trHeight w:val="415"/>
          <w:tblHeader/>
        </w:trPr>
        <w:tc>
          <w:tcPr>
            <w:tcW w:w="27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7EA5B1D1" w14:textId="072A17A5" w:rsidR="00564083" w:rsidRPr="00C91984" w:rsidRDefault="00564083" w:rsidP="00C91984">
            <w:pPr>
              <w:spacing w:before="60" w:after="60"/>
              <w:jc w:val="center"/>
              <w:rPr>
                <w:b/>
                <w:bCs/>
                <w:spacing w:val="-2"/>
                <w:sz w:val="18"/>
                <w:szCs w:val="18"/>
                <w:lang w:val="fr-CH"/>
              </w:rPr>
            </w:pPr>
            <w:r w:rsidRPr="00C91984">
              <w:rPr>
                <w:b/>
                <w:bCs/>
                <w:spacing w:val="-2"/>
                <w:sz w:val="18"/>
                <w:szCs w:val="18"/>
                <w:lang w:val="fr-CH"/>
              </w:rPr>
              <w:t>Objectif de haut niveau (ordre de priorité)</w:t>
            </w:r>
          </w:p>
        </w:tc>
        <w:tc>
          <w:tcPr>
            <w:tcW w:w="65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35A3928B" w14:textId="3D673D96" w:rsidR="00564083" w:rsidRPr="00C91984" w:rsidRDefault="00BF3A3E" w:rsidP="00C91984">
            <w:pPr>
              <w:spacing w:before="60" w:after="60"/>
              <w:jc w:val="center"/>
              <w:rPr>
                <w:b/>
                <w:bCs/>
                <w:spacing w:val="-2"/>
                <w:sz w:val="18"/>
                <w:szCs w:val="18"/>
                <w:lang w:val="fr-CH"/>
              </w:rPr>
            </w:pPr>
            <w:r w:rsidRPr="00C91984">
              <w:rPr>
                <w:b/>
                <w:bCs/>
                <w:spacing w:val="-2"/>
                <w:sz w:val="18"/>
                <w:szCs w:val="18"/>
                <w:lang w:val="fr-CH"/>
              </w:rPr>
              <w:t>Produits finaux liés au</w:t>
            </w:r>
            <w:r w:rsidR="00564083" w:rsidRPr="00C91984">
              <w:rPr>
                <w:b/>
                <w:bCs/>
                <w:spacing w:val="-2"/>
                <w:sz w:val="18"/>
                <w:szCs w:val="18"/>
                <w:lang w:val="fr-CH"/>
              </w:rPr>
              <w:t xml:space="preserve"> SG-OOIS</w:t>
            </w:r>
          </w:p>
        </w:tc>
      </w:tr>
      <w:tr w:rsidR="00564083" w:rsidRPr="000C2426" w14:paraId="764E79D9" w14:textId="77777777" w:rsidTr="00C91984">
        <w:trPr>
          <w:trHeight w:val="561"/>
        </w:trPr>
        <w:tc>
          <w:tcPr>
            <w:tcW w:w="276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43D06" w14:textId="1DC62CBF"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Répondre aux besoins des services et s</w:t>
            </w:r>
            <w:r w:rsidR="00E65948" w:rsidRPr="00C91984">
              <w:rPr>
                <w:b/>
                <w:bCs/>
                <w:spacing w:val="-2"/>
                <w:sz w:val="18"/>
                <w:szCs w:val="18"/>
                <w:lang w:val="fr-CH"/>
              </w:rPr>
              <w:t>’</w:t>
            </w:r>
            <w:r w:rsidRPr="00C91984">
              <w:rPr>
                <w:b/>
                <w:bCs/>
                <w:spacing w:val="-2"/>
                <w:sz w:val="18"/>
                <w:szCs w:val="18"/>
                <w:lang w:val="fr-CH"/>
              </w:rPr>
              <w:t>adapter au changement</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15E712" w14:textId="2A90FA4F"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sur la manière d</w:t>
            </w:r>
            <w:r w:rsidR="00E65948" w:rsidRPr="00C91984">
              <w:rPr>
                <w:spacing w:val="-2"/>
                <w:sz w:val="18"/>
                <w:szCs w:val="18"/>
                <w:lang w:val="fr-CH"/>
              </w:rPr>
              <w:t>’</w:t>
            </w:r>
            <w:r w:rsidRPr="00C91984">
              <w:rPr>
                <w:spacing w:val="-2"/>
                <w:sz w:val="18"/>
                <w:szCs w:val="18"/>
                <w:lang w:val="fr-CH"/>
              </w:rPr>
              <w:t>inclure l</w:t>
            </w:r>
            <w:r w:rsidR="00E65948" w:rsidRPr="00C91984">
              <w:rPr>
                <w:spacing w:val="-2"/>
                <w:sz w:val="18"/>
                <w:szCs w:val="18"/>
                <w:lang w:val="fr-CH"/>
              </w:rPr>
              <w:t>’</w:t>
            </w:r>
            <w:r w:rsidRPr="00C91984">
              <w:rPr>
                <w:spacing w:val="-2"/>
                <w:sz w:val="18"/>
                <w:szCs w:val="18"/>
                <w:lang w:val="fr-CH"/>
              </w:rPr>
              <w:t xml:space="preserve">observation de </w:t>
            </w:r>
            <w:r w:rsidR="000E50E2" w:rsidRPr="00C91984">
              <w:rPr>
                <w:spacing w:val="-2"/>
                <w:sz w:val="18"/>
                <w:szCs w:val="18"/>
                <w:lang w:val="fr-CH"/>
              </w:rPr>
              <w:t>l’</w:t>
            </w:r>
            <w:r w:rsidRPr="00C91984">
              <w:rPr>
                <w:spacing w:val="-2"/>
                <w:sz w:val="18"/>
                <w:szCs w:val="18"/>
                <w:lang w:val="fr-CH"/>
              </w:rPr>
              <w:t xml:space="preserve">océan dans le processus </w:t>
            </w:r>
            <w:r w:rsidR="000E50E2" w:rsidRPr="00C91984">
              <w:rPr>
                <w:spacing w:val="-2"/>
                <w:sz w:val="18"/>
                <w:szCs w:val="18"/>
                <w:lang w:val="fr-CH"/>
              </w:rPr>
              <w:t>d’étude continue des besoins</w:t>
            </w:r>
          </w:p>
        </w:tc>
      </w:tr>
      <w:tr w:rsidR="00564083" w:rsidRPr="000C2426" w14:paraId="50C58F0E" w14:textId="77777777" w:rsidTr="00C91984">
        <w:trPr>
          <w:trHeight w:val="629"/>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A571A5"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058B80" w14:textId="6DD72F35"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concernant les </w:t>
            </w:r>
            <w:r w:rsidR="000E50E2" w:rsidRPr="00C91984">
              <w:rPr>
                <w:spacing w:val="-2"/>
                <w:sz w:val="18"/>
                <w:szCs w:val="18"/>
                <w:lang w:val="fr-CH"/>
              </w:rPr>
              <w:t>relations</w:t>
            </w:r>
            <w:r w:rsidRPr="00C91984">
              <w:rPr>
                <w:spacing w:val="-2"/>
                <w:sz w:val="18"/>
                <w:szCs w:val="18"/>
                <w:lang w:val="fr-CH"/>
              </w:rPr>
              <w:t xml:space="preserve"> entre le GOOS et les composantes appropriées de l</w:t>
            </w:r>
            <w:r w:rsidR="00E65948" w:rsidRPr="00C91984">
              <w:rPr>
                <w:spacing w:val="-2"/>
                <w:sz w:val="18"/>
                <w:szCs w:val="18"/>
                <w:lang w:val="fr-CH"/>
              </w:rPr>
              <w:t>’</w:t>
            </w:r>
            <w:r w:rsidRPr="00C91984">
              <w:rPr>
                <w:spacing w:val="-2"/>
                <w:sz w:val="18"/>
                <w:szCs w:val="18"/>
                <w:lang w:val="fr-CH"/>
              </w:rPr>
              <w:t xml:space="preserve">OMM </w:t>
            </w:r>
            <w:r w:rsidR="00A82D67" w:rsidRPr="00C91984">
              <w:rPr>
                <w:spacing w:val="-2"/>
                <w:sz w:val="18"/>
                <w:szCs w:val="18"/>
                <w:lang w:val="fr-CH"/>
              </w:rPr>
              <w:t>en matière de r</w:t>
            </w:r>
            <w:r w:rsidRPr="00C91984">
              <w:rPr>
                <w:spacing w:val="-2"/>
                <w:sz w:val="18"/>
                <w:szCs w:val="18"/>
                <w:lang w:val="fr-CH"/>
              </w:rPr>
              <w:t>echerche pour l</w:t>
            </w:r>
            <w:r w:rsidR="00E65948" w:rsidRPr="00C91984">
              <w:rPr>
                <w:spacing w:val="-2"/>
                <w:sz w:val="18"/>
                <w:szCs w:val="18"/>
                <w:lang w:val="fr-CH"/>
              </w:rPr>
              <w:t>’</w:t>
            </w:r>
            <w:r w:rsidRPr="00C91984">
              <w:rPr>
                <w:spacing w:val="-2"/>
                <w:sz w:val="18"/>
                <w:szCs w:val="18"/>
                <w:lang w:val="fr-CH"/>
              </w:rPr>
              <w:t>avenir</w:t>
            </w:r>
          </w:p>
        </w:tc>
      </w:tr>
      <w:tr w:rsidR="00564083" w:rsidRPr="000C2426" w14:paraId="302E1D30" w14:textId="77777777" w:rsidTr="00C91984">
        <w:trPr>
          <w:trHeight w:val="940"/>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DF8F5"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14A5EC" w14:textId="6ADACC73"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les </w:t>
            </w:r>
            <w:r w:rsidR="00A82D67" w:rsidRPr="00C91984">
              <w:rPr>
                <w:spacing w:val="-2"/>
                <w:sz w:val="18"/>
                <w:szCs w:val="18"/>
                <w:lang w:val="fr-CH"/>
              </w:rPr>
              <w:t>relations</w:t>
            </w:r>
            <w:r w:rsidRPr="00C91984">
              <w:rPr>
                <w:spacing w:val="-2"/>
                <w:sz w:val="18"/>
                <w:szCs w:val="18"/>
                <w:lang w:val="fr-CH"/>
              </w:rPr>
              <w:t xml:space="preserve"> permettant au GOOS de recevoir un retour d</w:t>
            </w:r>
            <w:r w:rsidR="00E65948" w:rsidRPr="00C91984">
              <w:rPr>
                <w:spacing w:val="-2"/>
                <w:sz w:val="18"/>
                <w:szCs w:val="18"/>
                <w:lang w:val="fr-CH"/>
              </w:rPr>
              <w:t>’</w:t>
            </w:r>
            <w:r w:rsidRPr="00C91984">
              <w:rPr>
                <w:spacing w:val="-2"/>
                <w:sz w:val="18"/>
                <w:szCs w:val="18"/>
                <w:lang w:val="fr-CH"/>
              </w:rPr>
              <w:t>information sur l</w:t>
            </w:r>
            <w:r w:rsidR="00E65948" w:rsidRPr="00C91984">
              <w:rPr>
                <w:spacing w:val="-2"/>
                <w:sz w:val="18"/>
                <w:szCs w:val="18"/>
                <w:lang w:val="fr-CH"/>
              </w:rPr>
              <w:t>’</w:t>
            </w:r>
            <w:r w:rsidRPr="00C91984">
              <w:rPr>
                <w:spacing w:val="-2"/>
                <w:sz w:val="18"/>
                <w:szCs w:val="18"/>
                <w:lang w:val="fr-CH"/>
              </w:rPr>
              <w:t>impact/la valeur des éléments de l</w:t>
            </w:r>
            <w:r w:rsidR="00E65948" w:rsidRPr="00C91984">
              <w:rPr>
                <w:spacing w:val="-2"/>
                <w:sz w:val="18"/>
                <w:szCs w:val="18"/>
                <w:lang w:val="fr-CH"/>
              </w:rPr>
              <w:t>’</w:t>
            </w:r>
            <w:r w:rsidRPr="00C91984">
              <w:rPr>
                <w:spacing w:val="-2"/>
                <w:sz w:val="18"/>
                <w:szCs w:val="18"/>
                <w:lang w:val="fr-CH"/>
              </w:rPr>
              <w:t>expansion du système d</w:t>
            </w:r>
            <w:r w:rsidR="00E65948" w:rsidRPr="00C91984">
              <w:rPr>
                <w:spacing w:val="-2"/>
                <w:sz w:val="18"/>
                <w:szCs w:val="18"/>
                <w:lang w:val="fr-CH"/>
              </w:rPr>
              <w:t>’</w:t>
            </w:r>
            <w:r w:rsidRPr="00C91984">
              <w:rPr>
                <w:spacing w:val="-2"/>
                <w:sz w:val="18"/>
                <w:szCs w:val="18"/>
                <w:lang w:val="fr-CH"/>
              </w:rPr>
              <w:t>observation sur les innovations de services pour soutenir l</w:t>
            </w:r>
            <w:r w:rsidR="00E65948" w:rsidRPr="00C91984">
              <w:rPr>
                <w:spacing w:val="-2"/>
                <w:sz w:val="18"/>
                <w:szCs w:val="18"/>
                <w:lang w:val="fr-CH"/>
              </w:rPr>
              <w:t>’</w:t>
            </w:r>
            <w:r w:rsidRPr="00C91984">
              <w:rPr>
                <w:spacing w:val="-2"/>
                <w:sz w:val="18"/>
                <w:szCs w:val="18"/>
                <w:lang w:val="fr-CH"/>
              </w:rPr>
              <w:t>investissement.</w:t>
            </w:r>
          </w:p>
        </w:tc>
      </w:tr>
      <w:tr w:rsidR="00564083" w:rsidRPr="000C2426" w14:paraId="36A03FBA" w14:textId="77777777" w:rsidTr="003F77C6">
        <w:trPr>
          <w:trHeight w:val="755"/>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2274BB"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50FE9" w14:textId="14D693D6"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les </w:t>
            </w:r>
            <w:r w:rsidR="00BA7E19" w:rsidRPr="00C91984">
              <w:rPr>
                <w:spacing w:val="-2"/>
                <w:sz w:val="18"/>
                <w:szCs w:val="18"/>
                <w:lang w:val="fr-CH"/>
              </w:rPr>
              <w:t>relations</w:t>
            </w:r>
            <w:r w:rsidRPr="00C91984">
              <w:rPr>
                <w:spacing w:val="-2"/>
                <w:sz w:val="18"/>
                <w:szCs w:val="18"/>
                <w:lang w:val="fr-CH"/>
              </w:rPr>
              <w:t xml:space="preserve"> entre la communauté </w:t>
            </w:r>
            <w:r w:rsidR="007A2DF2" w:rsidRPr="00C91984">
              <w:rPr>
                <w:spacing w:val="-2"/>
                <w:sz w:val="18"/>
                <w:szCs w:val="18"/>
                <w:lang w:val="fr-CH"/>
              </w:rPr>
              <w:t>satellitaire, l’</w:t>
            </w:r>
            <w:r w:rsidRPr="00C91984">
              <w:rPr>
                <w:spacing w:val="-2"/>
                <w:sz w:val="18"/>
                <w:szCs w:val="18"/>
                <w:lang w:val="fr-CH"/>
              </w:rPr>
              <w:t>OMM</w:t>
            </w:r>
            <w:r w:rsidR="007A2DF2" w:rsidRPr="00C91984">
              <w:rPr>
                <w:spacing w:val="-2"/>
                <w:sz w:val="18"/>
                <w:szCs w:val="18"/>
                <w:lang w:val="fr-CH"/>
              </w:rPr>
              <w:t xml:space="preserve"> et le </w:t>
            </w:r>
            <w:r w:rsidRPr="00C91984">
              <w:rPr>
                <w:spacing w:val="-2"/>
                <w:sz w:val="18"/>
                <w:szCs w:val="18"/>
                <w:lang w:val="fr-CH"/>
              </w:rPr>
              <w:t>GOOS et la manière dont elles s</w:t>
            </w:r>
            <w:r w:rsidR="00E65948" w:rsidRPr="00C91984">
              <w:rPr>
                <w:spacing w:val="-2"/>
                <w:sz w:val="18"/>
                <w:szCs w:val="18"/>
                <w:lang w:val="fr-CH"/>
              </w:rPr>
              <w:t>’</w:t>
            </w:r>
            <w:r w:rsidRPr="00C91984">
              <w:rPr>
                <w:spacing w:val="-2"/>
                <w:sz w:val="18"/>
                <w:szCs w:val="18"/>
                <w:lang w:val="fr-CH"/>
              </w:rPr>
              <w:t xml:space="preserve">intègrent au </w:t>
            </w:r>
            <w:r w:rsidR="00934A5E" w:rsidRPr="00C91984">
              <w:rPr>
                <w:spacing w:val="-2"/>
                <w:sz w:val="18"/>
                <w:szCs w:val="18"/>
                <w:lang w:val="fr-CH"/>
              </w:rPr>
              <w:t>processus d’étude continue des besoins.</w:t>
            </w:r>
          </w:p>
        </w:tc>
      </w:tr>
      <w:tr w:rsidR="00564083" w:rsidRPr="000C2426" w14:paraId="56110985" w14:textId="77777777" w:rsidTr="00C91984">
        <w:trPr>
          <w:trHeight w:val="588"/>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5C2935" w14:textId="4EAF41B4" w:rsidR="00564083" w:rsidRPr="00C91984" w:rsidRDefault="00FD6E5C" w:rsidP="00C91984">
            <w:pPr>
              <w:spacing w:before="60" w:after="60"/>
              <w:jc w:val="left"/>
              <w:rPr>
                <w:b/>
                <w:bCs/>
                <w:spacing w:val="-2"/>
                <w:sz w:val="18"/>
                <w:szCs w:val="18"/>
                <w:lang w:val="fr-CH"/>
              </w:rPr>
            </w:pPr>
            <w:r w:rsidRPr="00C91984">
              <w:rPr>
                <w:b/>
                <w:bCs/>
                <w:sz w:val="18"/>
                <w:szCs w:val="18"/>
                <w:lang w:val="fr-CH"/>
              </w:rPr>
              <w:t>Soutenir et tirer parti des initiatives prioritaires/complémentaires dans la chaîne de valeur: observations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A5A754" w14:textId="7A15E29C"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une structure optimale pour des </w:t>
            </w:r>
            <w:r w:rsidR="009B16A3" w:rsidRPr="00C91984">
              <w:rPr>
                <w:spacing w:val="-2"/>
                <w:sz w:val="18"/>
                <w:szCs w:val="18"/>
                <w:lang w:val="fr-CH"/>
              </w:rPr>
              <w:t>relations</w:t>
            </w:r>
            <w:r w:rsidRPr="00C91984">
              <w:rPr>
                <w:spacing w:val="-2"/>
                <w:sz w:val="18"/>
                <w:szCs w:val="18"/>
                <w:lang w:val="fr-CH"/>
              </w:rPr>
              <w:t xml:space="preserve"> fonctionnelles efficaces entre </w:t>
            </w:r>
            <w:r w:rsidR="00C86C29" w:rsidRPr="00C91984">
              <w:rPr>
                <w:spacing w:val="-2"/>
                <w:sz w:val="18"/>
                <w:szCs w:val="18"/>
                <w:lang w:val="fr-CH"/>
              </w:rPr>
              <w:t xml:space="preserve">le GOOS </w:t>
            </w:r>
            <w:r w:rsidR="006D56D6" w:rsidRPr="00C91984">
              <w:rPr>
                <w:spacing w:val="-2"/>
                <w:sz w:val="18"/>
                <w:szCs w:val="18"/>
                <w:lang w:val="fr-CH"/>
              </w:rPr>
              <w:t>et les organ</w:t>
            </w:r>
            <w:r w:rsidR="009E1437" w:rsidRPr="00C91984">
              <w:rPr>
                <w:spacing w:val="-2"/>
                <w:sz w:val="18"/>
                <w:szCs w:val="18"/>
                <w:lang w:val="fr-CH"/>
              </w:rPr>
              <w:t>e</w:t>
            </w:r>
            <w:r w:rsidR="006D56D6" w:rsidRPr="00C91984">
              <w:rPr>
                <w:spacing w:val="-2"/>
                <w:sz w:val="18"/>
                <w:szCs w:val="18"/>
                <w:lang w:val="fr-CH"/>
              </w:rPr>
              <w:t>s et syst</w:t>
            </w:r>
            <w:r w:rsidR="009E1437" w:rsidRPr="00C91984">
              <w:rPr>
                <w:spacing w:val="-2"/>
                <w:sz w:val="18"/>
                <w:szCs w:val="18"/>
                <w:lang w:val="fr-CH"/>
              </w:rPr>
              <w:t>è</w:t>
            </w:r>
            <w:r w:rsidR="006D56D6" w:rsidRPr="00C91984">
              <w:rPr>
                <w:spacing w:val="-2"/>
                <w:sz w:val="18"/>
                <w:szCs w:val="18"/>
                <w:lang w:val="fr-CH"/>
              </w:rPr>
              <w:t>m</w:t>
            </w:r>
            <w:r w:rsidR="009E1437" w:rsidRPr="00C91984">
              <w:rPr>
                <w:spacing w:val="-2"/>
                <w:sz w:val="18"/>
                <w:szCs w:val="18"/>
                <w:lang w:val="fr-CH"/>
              </w:rPr>
              <w:t>e</w:t>
            </w:r>
            <w:r w:rsidR="006D56D6" w:rsidRPr="00C91984">
              <w:rPr>
                <w:spacing w:val="-2"/>
                <w:sz w:val="18"/>
                <w:szCs w:val="18"/>
                <w:lang w:val="fr-CH"/>
              </w:rPr>
              <w:t xml:space="preserve">s liés à l’OMM: WIGOS, ROBM, </w:t>
            </w:r>
            <w:r w:rsidR="00971672" w:rsidRPr="00C91984">
              <w:rPr>
                <w:spacing w:val="-2"/>
                <w:sz w:val="18"/>
                <w:szCs w:val="18"/>
                <w:lang w:val="fr-CH"/>
              </w:rPr>
              <w:t xml:space="preserve">SMTDP. </w:t>
            </w:r>
          </w:p>
        </w:tc>
      </w:tr>
      <w:tr w:rsidR="00564083" w:rsidRPr="000C2426" w14:paraId="20F04C1F" w14:textId="77777777" w:rsidTr="00C91984">
        <w:trPr>
          <w:trHeight w:val="447"/>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A72282"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E3C459" w14:textId="103F48DD"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une structure optimale pour des </w:t>
            </w:r>
            <w:r w:rsidR="009B16A3" w:rsidRPr="00C91984">
              <w:rPr>
                <w:spacing w:val="-2"/>
                <w:sz w:val="18"/>
                <w:szCs w:val="18"/>
                <w:lang w:val="fr-CH"/>
              </w:rPr>
              <w:t>relations</w:t>
            </w:r>
            <w:r w:rsidRPr="00C91984">
              <w:rPr>
                <w:spacing w:val="-2"/>
                <w:sz w:val="18"/>
                <w:szCs w:val="18"/>
                <w:lang w:val="fr-CH"/>
              </w:rPr>
              <w:t xml:space="preserve"> fonctionnelles efficaces entre les réseaux </w:t>
            </w:r>
            <w:r w:rsidR="00971672" w:rsidRPr="00C91984">
              <w:rPr>
                <w:spacing w:val="-2"/>
                <w:sz w:val="18"/>
                <w:szCs w:val="18"/>
                <w:lang w:val="fr-CH"/>
              </w:rPr>
              <w:t xml:space="preserve">du </w:t>
            </w:r>
            <w:r w:rsidRPr="00C91984">
              <w:rPr>
                <w:spacing w:val="-2"/>
                <w:sz w:val="18"/>
                <w:szCs w:val="18"/>
                <w:lang w:val="fr-CH"/>
              </w:rPr>
              <w:t>GOOS</w:t>
            </w:r>
            <w:r w:rsidR="00971672" w:rsidRPr="00C91984">
              <w:rPr>
                <w:spacing w:val="-2"/>
                <w:sz w:val="18"/>
                <w:szCs w:val="18"/>
                <w:lang w:val="fr-CH"/>
              </w:rPr>
              <w:t>, l</w:t>
            </w:r>
            <w:r w:rsidR="00B43959" w:rsidRPr="00C91984">
              <w:rPr>
                <w:spacing w:val="-2"/>
                <w:sz w:val="18"/>
                <w:szCs w:val="18"/>
                <w:lang w:val="fr-CH"/>
              </w:rPr>
              <w:t>a</w:t>
            </w:r>
            <w:r w:rsidRPr="00C91984">
              <w:rPr>
                <w:spacing w:val="-2"/>
                <w:sz w:val="18"/>
                <w:szCs w:val="18"/>
                <w:lang w:val="fr-CH"/>
              </w:rPr>
              <w:t xml:space="preserve"> SOT et </w:t>
            </w:r>
            <w:r w:rsidR="009573A4" w:rsidRPr="00C91984">
              <w:rPr>
                <w:spacing w:val="-2"/>
                <w:sz w:val="18"/>
                <w:szCs w:val="18"/>
                <w:lang w:val="fr-CH"/>
              </w:rPr>
              <w:t xml:space="preserve">le SMTDP </w:t>
            </w:r>
            <w:r w:rsidRPr="00C91984">
              <w:rPr>
                <w:spacing w:val="-2"/>
                <w:sz w:val="18"/>
                <w:szCs w:val="18"/>
                <w:lang w:val="fr-CH"/>
              </w:rPr>
              <w:t>et les organes et systèmes liés à l</w:t>
            </w:r>
            <w:r w:rsidR="00E65948" w:rsidRPr="00C91984">
              <w:rPr>
                <w:spacing w:val="-2"/>
                <w:sz w:val="18"/>
                <w:szCs w:val="18"/>
                <w:lang w:val="fr-CH"/>
              </w:rPr>
              <w:t>’</w:t>
            </w:r>
            <w:r w:rsidRPr="00C91984">
              <w:rPr>
                <w:spacing w:val="-2"/>
                <w:sz w:val="18"/>
                <w:szCs w:val="18"/>
                <w:lang w:val="fr-CH"/>
              </w:rPr>
              <w:t>OMM</w:t>
            </w:r>
            <w:r w:rsidR="009573A4" w:rsidRPr="00C91984">
              <w:rPr>
                <w:spacing w:val="-2"/>
                <w:sz w:val="18"/>
                <w:szCs w:val="18"/>
                <w:lang w:val="fr-CH"/>
              </w:rPr>
              <w:t>.</w:t>
            </w:r>
          </w:p>
        </w:tc>
      </w:tr>
      <w:tr w:rsidR="00564083" w:rsidRPr="000C2426" w14:paraId="46B4FF5F" w14:textId="77777777" w:rsidTr="003F77C6">
        <w:trPr>
          <w:trHeight w:val="129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A5072C"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0E884" w14:textId="4C57A607"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sur la structure à mettre en place au sein de l</w:t>
            </w:r>
            <w:r w:rsidR="00E65948" w:rsidRPr="00C91984">
              <w:rPr>
                <w:spacing w:val="-2"/>
                <w:sz w:val="18"/>
                <w:szCs w:val="18"/>
                <w:lang w:val="fr-CH"/>
              </w:rPr>
              <w:t>’</w:t>
            </w:r>
            <w:r w:rsidRPr="00C91984">
              <w:rPr>
                <w:spacing w:val="-2"/>
                <w:sz w:val="18"/>
                <w:szCs w:val="18"/>
                <w:lang w:val="fr-CH"/>
              </w:rPr>
              <w:t>OMM pour superviser la fonction principale de connexion et identifier les besoins nouveaux ou limités en matière de connexion</w:t>
            </w:r>
            <w:r w:rsidR="006B1B1E" w:rsidRPr="00C91984">
              <w:rPr>
                <w:spacing w:val="-2"/>
                <w:sz w:val="18"/>
                <w:szCs w:val="18"/>
                <w:lang w:val="fr-CH"/>
              </w:rPr>
              <w:t xml:space="preserve"> – </w:t>
            </w:r>
            <w:r w:rsidR="00EF7E0E" w:rsidRPr="00C91984">
              <w:rPr>
                <w:spacing w:val="-2"/>
                <w:sz w:val="18"/>
                <w:szCs w:val="18"/>
                <w:lang w:val="fr-CH"/>
              </w:rPr>
              <w:t>d</w:t>
            </w:r>
            <w:r w:rsidR="00072535" w:rsidRPr="00C91984">
              <w:rPr>
                <w:spacing w:val="-2"/>
                <w:sz w:val="18"/>
                <w:szCs w:val="18"/>
                <w:lang w:val="fr-CH"/>
              </w:rPr>
              <w:t>é</w:t>
            </w:r>
            <w:r w:rsidR="00EF7E0E" w:rsidRPr="00C91984">
              <w:rPr>
                <w:spacing w:val="-2"/>
                <w:sz w:val="18"/>
                <w:szCs w:val="18"/>
                <w:lang w:val="fr-CH"/>
              </w:rPr>
              <w:t xml:space="preserve">signation d’un coordonnateur </w:t>
            </w:r>
            <w:r w:rsidRPr="00C91984">
              <w:rPr>
                <w:spacing w:val="-2"/>
                <w:sz w:val="18"/>
                <w:szCs w:val="18"/>
                <w:lang w:val="fr-CH"/>
              </w:rPr>
              <w:t>pour les questions liées à l</w:t>
            </w:r>
            <w:r w:rsidR="00E65948" w:rsidRPr="00C91984">
              <w:rPr>
                <w:spacing w:val="-2"/>
                <w:sz w:val="18"/>
                <w:szCs w:val="18"/>
                <w:lang w:val="fr-CH"/>
              </w:rPr>
              <w:t>’</w:t>
            </w:r>
            <w:r w:rsidRPr="00C91984">
              <w:rPr>
                <w:spacing w:val="-2"/>
                <w:sz w:val="18"/>
                <w:szCs w:val="18"/>
                <w:lang w:val="fr-CH"/>
              </w:rPr>
              <w:t>océan dans la chaîne de valeur.</w:t>
            </w:r>
          </w:p>
        </w:tc>
      </w:tr>
      <w:tr w:rsidR="00564083" w:rsidRPr="000C2426" w14:paraId="68CE08DA" w14:textId="77777777" w:rsidTr="003F77C6">
        <w:trPr>
          <w:trHeight w:val="183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B5BD40" w14:textId="43FBD230" w:rsidR="00564083" w:rsidRPr="00C91984" w:rsidRDefault="00FD6E5C" w:rsidP="00C91984">
            <w:pPr>
              <w:spacing w:before="60" w:after="60"/>
              <w:jc w:val="left"/>
              <w:rPr>
                <w:b/>
                <w:bCs/>
                <w:spacing w:val="-2"/>
                <w:sz w:val="18"/>
                <w:szCs w:val="18"/>
                <w:lang w:val="fr-CH"/>
              </w:rPr>
            </w:pPr>
            <w:r w:rsidRPr="00C91984">
              <w:rPr>
                <w:b/>
                <w:bCs/>
                <w:sz w:val="18"/>
                <w:szCs w:val="18"/>
                <w:lang w:val="fr-CH"/>
              </w:rPr>
              <w:t>Soutenir et tirer partir des initiatives prioritaires/complémentaires dans la chaîne de valeur: gestion des données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29FCA4" w14:textId="16729F93"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une structure optimale pour des </w:t>
            </w:r>
            <w:r w:rsidR="0067485E" w:rsidRPr="00C91984">
              <w:rPr>
                <w:spacing w:val="-2"/>
                <w:sz w:val="18"/>
                <w:szCs w:val="18"/>
                <w:lang w:val="fr-CH"/>
              </w:rPr>
              <w:t>relations</w:t>
            </w:r>
            <w:r w:rsidRPr="00C91984">
              <w:rPr>
                <w:spacing w:val="-2"/>
                <w:sz w:val="18"/>
                <w:szCs w:val="18"/>
                <w:lang w:val="fr-CH"/>
              </w:rPr>
              <w:t xml:space="preserve"> fonctionnelles efficaces entre l</w:t>
            </w:r>
            <w:r w:rsidR="00D50592" w:rsidRPr="00C91984">
              <w:rPr>
                <w:spacing w:val="-2"/>
                <w:sz w:val="18"/>
                <w:szCs w:val="18"/>
                <w:lang w:val="fr-CH"/>
              </w:rPr>
              <w:t>e GOOS, l’IODE et l</w:t>
            </w:r>
            <w:r w:rsidRPr="00C91984">
              <w:rPr>
                <w:spacing w:val="-2"/>
                <w:sz w:val="18"/>
                <w:szCs w:val="18"/>
                <w:lang w:val="fr-CH"/>
              </w:rPr>
              <w:t>es organes et systèmes de l</w:t>
            </w:r>
            <w:r w:rsidR="00E65948" w:rsidRPr="00C91984">
              <w:rPr>
                <w:spacing w:val="-2"/>
                <w:sz w:val="18"/>
                <w:szCs w:val="18"/>
                <w:lang w:val="fr-CH"/>
              </w:rPr>
              <w:t>’</w:t>
            </w:r>
            <w:r w:rsidRPr="00C91984">
              <w:rPr>
                <w:spacing w:val="-2"/>
                <w:sz w:val="18"/>
                <w:szCs w:val="18"/>
                <w:lang w:val="fr-CH"/>
              </w:rPr>
              <w:t xml:space="preserve">OMM </w:t>
            </w:r>
            <w:r w:rsidR="00A422C0" w:rsidRPr="00C91984">
              <w:rPr>
                <w:spacing w:val="-2"/>
                <w:sz w:val="18"/>
                <w:szCs w:val="18"/>
                <w:lang w:val="fr-CH"/>
              </w:rPr>
              <w:t>qui utilisent le</w:t>
            </w:r>
            <w:r w:rsidRPr="00C91984">
              <w:rPr>
                <w:spacing w:val="-2"/>
                <w:sz w:val="18"/>
                <w:szCs w:val="18"/>
                <w:lang w:val="fr-CH"/>
              </w:rPr>
              <w:t xml:space="preserve"> SIO autour d</w:t>
            </w:r>
            <w:r w:rsidR="00E65948" w:rsidRPr="00C91984">
              <w:rPr>
                <w:spacing w:val="-2"/>
                <w:sz w:val="18"/>
                <w:szCs w:val="18"/>
                <w:lang w:val="fr-CH"/>
              </w:rPr>
              <w:t>’</w:t>
            </w:r>
            <w:r w:rsidRPr="00C91984">
              <w:rPr>
                <w:spacing w:val="-2"/>
                <w:sz w:val="18"/>
                <w:szCs w:val="18"/>
                <w:lang w:val="fr-CH"/>
              </w:rPr>
              <w:t xml:space="preserve">un flux sans </w:t>
            </w:r>
            <w:r w:rsidR="00703447" w:rsidRPr="00C91984">
              <w:rPr>
                <w:spacing w:val="-2"/>
                <w:sz w:val="18"/>
                <w:szCs w:val="18"/>
                <w:lang w:val="fr-CH"/>
              </w:rPr>
              <w:t>frottement</w:t>
            </w:r>
            <w:r w:rsidRPr="00C91984">
              <w:rPr>
                <w:spacing w:val="-2"/>
                <w:sz w:val="18"/>
                <w:szCs w:val="18"/>
                <w:lang w:val="fr-CH"/>
              </w:rPr>
              <w:t xml:space="preserve"> de données et de métadonnées pour toutes les variables océanographiques et de météorologie marine dans la politique de l</w:t>
            </w:r>
            <w:r w:rsidR="00E65948" w:rsidRPr="00C91984">
              <w:rPr>
                <w:spacing w:val="-2"/>
                <w:sz w:val="18"/>
                <w:szCs w:val="18"/>
                <w:lang w:val="fr-CH"/>
              </w:rPr>
              <w:t>’</w:t>
            </w:r>
            <w:r w:rsidRPr="00C91984">
              <w:rPr>
                <w:spacing w:val="-2"/>
                <w:sz w:val="18"/>
                <w:szCs w:val="18"/>
                <w:lang w:val="fr-CH"/>
              </w:rPr>
              <w:t>OMM en matière de données.</w:t>
            </w:r>
          </w:p>
        </w:tc>
      </w:tr>
      <w:tr w:rsidR="00564083" w:rsidRPr="000C2426" w14:paraId="0BA83C77" w14:textId="77777777" w:rsidTr="00C91984">
        <w:trPr>
          <w:trHeight w:val="956"/>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3674E7" w14:textId="69999F60"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lastRenderedPageBreak/>
              <w:t>Communiquer et s</w:t>
            </w:r>
            <w:r w:rsidR="00E65948" w:rsidRPr="00C91984">
              <w:rPr>
                <w:b/>
                <w:bCs/>
                <w:spacing w:val="-2"/>
                <w:sz w:val="18"/>
                <w:szCs w:val="18"/>
                <w:lang w:val="fr-CH"/>
              </w:rPr>
              <w:t>’</w:t>
            </w:r>
            <w:r w:rsidRPr="00C91984">
              <w:rPr>
                <w:b/>
                <w:bCs/>
                <w:spacing w:val="-2"/>
                <w:sz w:val="18"/>
                <w:szCs w:val="18"/>
                <w:lang w:val="fr-CH"/>
              </w:rPr>
              <w:t>engager pour un renforcement stratégique mutuel</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2F965D" w14:textId="74E03E15"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sur le rôle et les fonctions de l</w:t>
            </w:r>
            <w:r w:rsidR="00E65948" w:rsidRPr="00C91984">
              <w:rPr>
                <w:spacing w:val="-2"/>
                <w:sz w:val="18"/>
                <w:szCs w:val="18"/>
                <w:lang w:val="fr-CH"/>
              </w:rPr>
              <w:t>’</w:t>
            </w:r>
            <w:r w:rsidRPr="00C91984">
              <w:rPr>
                <w:spacing w:val="-2"/>
                <w:sz w:val="18"/>
                <w:szCs w:val="18"/>
                <w:lang w:val="fr-CH"/>
              </w:rPr>
              <w:t>OMM en ce qui concerne le Système mondial d</w:t>
            </w:r>
            <w:r w:rsidR="00E65948" w:rsidRPr="00C91984">
              <w:rPr>
                <w:spacing w:val="-2"/>
                <w:sz w:val="18"/>
                <w:szCs w:val="18"/>
                <w:lang w:val="fr-CH"/>
              </w:rPr>
              <w:t>’</w:t>
            </w:r>
            <w:r w:rsidRPr="00C91984">
              <w:rPr>
                <w:spacing w:val="-2"/>
                <w:sz w:val="18"/>
                <w:szCs w:val="18"/>
                <w:lang w:val="fr-CH"/>
              </w:rPr>
              <w:t>observation de l</w:t>
            </w:r>
            <w:r w:rsidR="00E65948" w:rsidRPr="00C91984">
              <w:rPr>
                <w:spacing w:val="-2"/>
                <w:sz w:val="18"/>
                <w:szCs w:val="18"/>
                <w:lang w:val="fr-CH"/>
              </w:rPr>
              <w:t>’</w:t>
            </w:r>
            <w:r w:rsidRPr="00C91984">
              <w:rPr>
                <w:spacing w:val="-2"/>
                <w:sz w:val="18"/>
                <w:szCs w:val="18"/>
                <w:lang w:val="fr-CH"/>
              </w:rPr>
              <w:t xml:space="preserve">océan, y compris la stratégie </w:t>
            </w:r>
            <w:r w:rsidR="00B36D57" w:rsidRPr="00C91984">
              <w:rPr>
                <w:spacing w:val="-2"/>
                <w:sz w:val="18"/>
                <w:szCs w:val="18"/>
                <w:lang w:val="fr-CH"/>
              </w:rPr>
              <w:t xml:space="preserve">du GOOS </w:t>
            </w:r>
            <w:r w:rsidRPr="00C91984">
              <w:rPr>
                <w:spacing w:val="-2"/>
                <w:sz w:val="18"/>
                <w:szCs w:val="18"/>
                <w:lang w:val="fr-CH"/>
              </w:rPr>
              <w:t xml:space="preserve">et la feuille de route </w:t>
            </w:r>
            <w:r w:rsidR="00B36D57" w:rsidRPr="00C91984">
              <w:rPr>
                <w:spacing w:val="-2"/>
                <w:sz w:val="18"/>
                <w:szCs w:val="18"/>
                <w:lang w:val="fr-CH"/>
              </w:rPr>
              <w:t xml:space="preserve">relative à sa </w:t>
            </w:r>
            <w:r w:rsidRPr="00C91984">
              <w:rPr>
                <w:spacing w:val="-2"/>
                <w:sz w:val="18"/>
                <w:szCs w:val="18"/>
                <w:lang w:val="fr-CH"/>
              </w:rPr>
              <w:t>mise en œuvre, et les programmes de la Décennie des océans.</w:t>
            </w:r>
          </w:p>
        </w:tc>
      </w:tr>
      <w:tr w:rsidR="00564083" w:rsidRPr="000C2426" w14:paraId="25E0F384" w14:textId="77777777" w:rsidTr="003F77C6">
        <w:trPr>
          <w:trHeight w:val="10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244A11"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3A47CB" w14:textId="6C45A9A1"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Recommander des </w:t>
            </w:r>
            <w:r w:rsidR="0067485E" w:rsidRPr="00C91984">
              <w:rPr>
                <w:spacing w:val="-2"/>
                <w:sz w:val="18"/>
                <w:szCs w:val="18"/>
                <w:lang w:val="fr-CH"/>
              </w:rPr>
              <w:t>relations</w:t>
            </w:r>
            <w:r w:rsidRPr="00C91984">
              <w:rPr>
                <w:spacing w:val="-2"/>
                <w:sz w:val="18"/>
                <w:szCs w:val="18"/>
                <w:lang w:val="fr-CH"/>
              </w:rPr>
              <w:t xml:space="preserve"> fonctionnelles pour soutenir l</w:t>
            </w:r>
            <w:r w:rsidR="00E65948" w:rsidRPr="00C91984">
              <w:rPr>
                <w:spacing w:val="-2"/>
                <w:sz w:val="18"/>
                <w:szCs w:val="18"/>
                <w:lang w:val="fr-CH"/>
              </w:rPr>
              <w:t>’</w:t>
            </w:r>
            <w:r w:rsidRPr="00C91984">
              <w:rPr>
                <w:spacing w:val="-2"/>
                <w:sz w:val="18"/>
                <w:szCs w:val="18"/>
                <w:lang w:val="fr-CH"/>
              </w:rPr>
              <w:t xml:space="preserve">expansion des observations, y compris dans les zones sous juridiction nationale. (par exemple avec </w:t>
            </w:r>
            <w:r w:rsidR="001C43C3" w:rsidRPr="00C91984">
              <w:rPr>
                <w:spacing w:val="-2"/>
                <w:sz w:val="18"/>
                <w:szCs w:val="18"/>
                <w:lang w:val="fr-CH"/>
              </w:rPr>
              <w:t xml:space="preserve">le </w:t>
            </w:r>
            <w:r w:rsidRPr="00C91984">
              <w:rPr>
                <w:spacing w:val="-2"/>
                <w:sz w:val="18"/>
                <w:szCs w:val="18"/>
                <w:lang w:val="fr-CH"/>
              </w:rPr>
              <w:t xml:space="preserve">SC-ON, </w:t>
            </w:r>
            <w:r w:rsidR="001C43C3" w:rsidRPr="00C91984">
              <w:rPr>
                <w:spacing w:val="-2"/>
                <w:sz w:val="18"/>
                <w:szCs w:val="18"/>
                <w:lang w:val="fr-CH"/>
              </w:rPr>
              <w:t xml:space="preserve">le </w:t>
            </w:r>
            <w:r w:rsidRPr="00C91984">
              <w:rPr>
                <w:spacing w:val="-2"/>
                <w:sz w:val="18"/>
                <w:szCs w:val="18"/>
                <w:lang w:val="fr-CH"/>
              </w:rPr>
              <w:t xml:space="preserve">GBON, </w:t>
            </w:r>
            <w:r w:rsidR="001C43C3" w:rsidRPr="00C91984">
              <w:rPr>
                <w:spacing w:val="-2"/>
                <w:sz w:val="18"/>
                <w:szCs w:val="18"/>
                <w:lang w:val="fr-CH"/>
              </w:rPr>
              <w:t xml:space="preserve">le </w:t>
            </w:r>
            <w:r w:rsidRPr="00C91984">
              <w:rPr>
                <w:spacing w:val="-2"/>
                <w:sz w:val="18"/>
                <w:szCs w:val="18"/>
                <w:lang w:val="fr-CH"/>
              </w:rPr>
              <w:t xml:space="preserve">SOFF, </w:t>
            </w:r>
            <w:r w:rsidR="001C43C3" w:rsidRPr="00C91984">
              <w:rPr>
                <w:spacing w:val="-2"/>
                <w:sz w:val="18"/>
                <w:szCs w:val="18"/>
                <w:lang w:val="fr-CH"/>
              </w:rPr>
              <w:t xml:space="preserve">et la politique de données de l’OMM </w:t>
            </w:r>
            <w:r w:rsidR="00A23261" w:rsidRPr="00C91984">
              <w:rPr>
                <w:spacing w:val="-2"/>
                <w:sz w:val="18"/>
                <w:szCs w:val="18"/>
                <w:lang w:val="fr-CH"/>
              </w:rPr>
              <w:t>(r</w:t>
            </w:r>
            <w:r w:rsidR="0096323B" w:rsidRPr="00C91984">
              <w:rPr>
                <w:spacing w:val="-2"/>
                <w:sz w:val="18"/>
                <w:szCs w:val="18"/>
                <w:lang w:val="fr-CH"/>
              </w:rPr>
              <w:t>é</w:t>
            </w:r>
            <w:r w:rsidR="00A23261" w:rsidRPr="00C91984">
              <w:rPr>
                <w:spacing w:val="-2"/>
                <w:sz w:val="18"/>
                <w:szCs w:val="18"/>
                <w:lang w:val="fr-CH"/>
              </w:rPr>
              <w:t xml:space="preserve">solution 1 (Cg-Ext(2021)). </w:t>
            </w:r>
          </w:p>
        </w:tc>
      </w:tr>
      <w:tr w:rsidR="00564083" w:rsidRPr="000C2426" w14:paraId="1C802FDC" w14:textId="77777777" w:rsidTr="003F77C6">
        <w:trPr>
          <w:trHeight w:val="75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EACE58"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FAD311" w14:textId="3300E93C"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la manière </w:t>
            </w:r>
            <w:r w:rsidR="00356E61" w:rsidRPr="00C91984">
              <w:rPr>
                <w:spacing w:val="-2"/>
                <w:sz w:val="18"/>
                <w:szCs w:val="18"/>
                <w:lang w:val="fr-CH"/>
              </w:rPr>
              <w:t>d’intensifier la participation des</w:t>
            </w:r>
            <w:r w:rsidRPr="00C91984">
              <w:rPr>
                <w:spacing w:val="-2"/>
                <w:sz w:val="18"/>
                <w:szCs w:val="18"/>
                <w:lang w:val="fr-CH"/>
              </w:rPr>
              <w:t xml:space="preserve"> Membres dans les observations</w:t>
            </w:r>
            <w:r w:rsidR="001638A4" w:rsidRPr="00C91984">
              <w:rPr>
                <w:spacing w:val="-2"/>
                <w:sz w:val="18"/>
                <w:szCs w:val="18"/>
                <w:lang w:val="fr-CH"/>
              </w:rPr>
              <w:t xml:space="preserve"> de l’océan</w:t>
            </w:r>
            <w:r w:rsidRPr="00C91984">
              <w:rPr>
                <w:spacing w:val="-2"/>
                <w:sz w:val="18"/>
                <w:szCs w:val="18"/>
                <w:lang w:val="fr-CH"/>
              </w:rPr>
              <w:t xml:space="preserve"> et les infrastructures océaniques</w:t>
            </w:r>
          </w:p>
        </w:tc>
      </w:tr>
      <w:tr w:rsidR="00564083" w:rsidRPr="000C2426" w14:paraId="56C24B1D" w14:textId="77777777" w:rsidTr="003F77C6">
        <w:trPr>
          <w:trHeight w:val="755"/>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8C7FC" w14:textId="77777777"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Adopter des approches régionales communes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DD102C" w14:textId="3D0480DD"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la manière </w:t>
            </w:r>
            <w:r w:rsidR="001638A4" w:rsidRPr="00C91984">
              <w:rPr>
                <w:spacing w:val="-2"/>
                <w:sz w:val="18"/>
                <w:szCs w:val="18"/>
                <w:lang w:val="fr-CH"/>
              </w:rPr>
              <w:t>d’intensifier la participation des Membres</w:t>
            </w:r>
            <w:r w:rsidRPr="00C91984">
              <w:rPr>
                <w:spacing w:val="-2"/>
                <w:sz w:val="18"/>
                <w:szCs w:val="18"/>
                <w:lang w:val="fr-CH"/>
              </w:rPr>
              <w:t xml:space="preserve"> dans les observations </w:t>
            </w:r>
            <w:r w:rsidR="001638A4" w:rsidRPr="00C91984">
              <w:rPr>
                <w:spacing w:val="-2"/>
                <w:sz w:val="18"/>
                <w:szCs w:val="18"/>
                <w:lang w:val="fr-CH"/>
              </w:rPr>
              <w:t xml:space="preserve">de l’océan </w:t>
            </w:r>
            <w:r w:rsidRPr="00C91984">
              <w:rPr>
                <w:spacing w:val="-2"/>
                <w:sz w:val="18"/>
                <w:szCs w:val="18"/>
                <w:lang w:val="fr-CH"/>
              </w:rPr>
              <w:t>et les infrastructures océaniques</w:t>
            </w:r>
          </w:p>
        </w:tc>
      </w:tr>
      <w:tr w:rsidR="00564083" w:rsidRPr="000C2426" w14:paraId="094535F1" w14:textId="77777777" w:rsidTr="00C91984">
        <w:trPr>
          <w:trHeight w:val="949"/>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C87D49"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7B4CFD" w14:textId="46840491"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les </w:t>
            </w:r>
            <w:r w:rsidR="0067485E" w:rsidRPr="00C91984">
              <w:rPr>
                <w:spacing w:val="-2"/>
                <w:sz w:val="18"/>
                <w:szCs w:val="18"/>
                <w:lang w:val="fr-CH"/>
              </w:rPr>
              <w:t>relations</w:t>
            </w:r>
            <w:r w:rsidRPr="00C91984">
              <w:rPr>
                <w:spacing w:val="-2"/>
                <w:sz w:val="18"/>
                <w:szCs w:val="18"/>
                <w:lang w:val="fr-CH"/>
              </w:rPr>
              <w:t xml:space="preserve"> fonctionnelles pour </w:t>
            </w:r>
            <w:r w:rsidR="0070614B" w:rsidRPr="00C91984">
              <w:rPr>
                <w:spacing w:val="-2"/>
                <w:sz w:val="18"/>
                <w:szCs w:val="18"/>
                <w:lang w:val="fr-CH"/>
              </w:rPr>
              <w:t>collaborer</w:t>
            </w:r>
            <w:r w:rsidRPr="00C91984">
              <w:rPr>
                <w:spacing w:val="-2"/>
                <w:sz w:val="18"/>
                <w:szCs w:val="18"/>
                <w:lang w:val="fr-CH"/>
              </w:rPr>
              <w:t xml:space="preserve"> avec les Membres dans toutes les régions afin de revoir et de clarifier régulièrement leurs </w:t>
            </w:r>
            <w:r w:rsidR="003E20B6" w:rsidRPr="00C91984">
              <w:rPr>
                <w:spacing w:val="-2"/>
                <w:sz w:val="18"/>
                <w:szCs w:val="18"/>
                <w:lang w:val="fr-CH"/>
              </w:rPr>
              <w:t>besoins</w:t>
            </w:r>
            <w:r w:rsidRPr="00C91984">
              <w:rPr>
                <w:spacing w:val="-2"/>
                <w:sz w:val="18"/>
                <w:szCs w:val="18"/>
                <w:lang w:val="fr-CH"/>
              </w:rPr>
              <w:t xml:space="preserve"> en matière d</w:t>
            </w:r>
            <w:r w:rsidR="00E65948" w:rsidRPr="00C91984">
              <w:rPr>
                <w:spacing w:val="-2"/>
                <w:sz w:val="18"/>
                <w:szCs w:val="18"/>
                <w:lang w:val="fr-CH"/>
              </w:rPr>
              <w:t>’</w:t>
            </w:r>
            <w:r w:rsidRPr="00C91984">
              <w:rPr>
                <w:spacing w:val="-2"/>
                <w:sz w:val="18"/>
                <w:szCs w:val="18"/>
                <w:lang w:val="fr-CH"/>
              </w:rPr>
              <w:t xml:space="preserve">observations </w:t>
            </w:r>
            <w:r w:rsidR="000719C7" w:rsidRPr="00C91984">
              <w:rPr>
                <w:spacing w:val="-2"/>
                <w:sz w:val="18"/>
                <w:szCs w:val="18"/>
                <w:lang w:val="fr-CH"/>
              </w:rPr>
              <w:t>de l’océan</w:t>
            </w:r>
            <w:r w:rsidRPr="00C91984">
              <w:rPr>
                <w:spacing w:val="-2"/>
                <w:sz w:val="18"/>
                <w:szCs w:val="18"/>
                <w:lang w:val="fr-CH"/>
              </w:rPr>
              <w:t xml:space="preserve"> pour </w:t>
            </w:r>
            <w:r w:rsidR="000719C7" w:rsidRPr="00C91984">
              <w:rPr>
                <w:spacing w:val="-2"/>
                <w:sz w:val="18"/>
                <w:szCs w:val="18"/>
                <w:lang w:val="fr-CH"/>
              </w:rPr>
              <w:t>améliorer les services</w:t>
            </w:r>
            <w:r w:rsidRPr="00C91984">
              <w:rPr>
                <w:spacing w:val="-2"/>
                <w:sz w:val="18"/>
                <w:szCs w:val="18"/>
                <w:lang w:val="fr-CH"/>
              </w:rPr>
              <w:t>.</w:t>
            </w:r>
          </w:p>
        </w:tc>
      </w:tr>
      <w:tr w:rsidR="00564083" w:rsidRPr="000C2426" w14:paraId="723F4934" w14:textId="77777777" w:rsidTr="00C91984">
        <w:trPr>
          <w:trHeight w:val="7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332296"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C2ABA3" w14:textId="5A657219"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pour l</w:t>
            </w:r>
            <w:r w:rsidR="00E65948" w:rsidRPr="00C91984">
              <w:rPr>
                <w:spacing w:val="-2"/>
                <w:sz w:val="18"/>
                <w:szCs w:val="18"/>
                <w:lang w:val="fr-CH"/>
              </w:rPr>
              <w:t>’</w:t>
            </w:r>
            <w:r w:rsidRPr="00C91984">
              <w:rPr>
                <w:spacing w:val="-2"/>
                <w:sz w:val="18"/>
                <w:szCs w:val="18"/>
                <w:lang w:val="fr-CH"/>
              </w:rPr>
              <w:t xml:space="preserve">évaluation des capacités des </w:t>
            </w:r>
            <w:r w:rsidR="00CA2FD3" w:rsidRPr="00C91984">
              <w:rPr>
                <w:spacing w:val="-2"/>
                <w:sz w:val="18"/>
                <w:szCs w:val="18"/>
                <w:lang w:val="fr-CH"/>
              </w:rPr>
              <w:t>M</w:t>
            </w:r>
            <w:r w:rsidRPr="00C91984">
              <w:rPr>
                <w:spacing w:val="-2"/>
                <w:sz w:val="18"/>
                <w:szCs w:val="18"/>
                <w:lang w:val="fr-CH"/>
              </w:rPr>
              <w:t>embres en ce qui concerne l</w:t>
            </w:r>
            <w:r w:rsidR="00E65948" w:rsidRPr="00C91984">
              <w:rPr>
                <w:spacing w:val="-2"/>
                <w:sz w:val="18"/>
                <w:szCs w:val="18"/>
                <w:lang w:val="fr-CH"/>
              </w:rPr>
              <w:t>’</w:t>
            </w:r>
            <w:r w:rsidRPr="00C91984">
              <w:rPr>
                <w:spacing w:val="-2"/>
                <w:sz w:val="18"/>
                <w:szCs w:val="18"/>
                <w:lang w:val="fr-CH"/>
              </w:rPr>
              <w:t>utilisation des données océaniques et de l</w:t>
            </w:r>
            <w:r w:rsidR="00E65948" w:rsidRPr="00C91984">
              <w:rPr>
                <w:spacing w:val="-2"/>
                <w:sz w:val="18"/>
                <w:szCs w:val="18"/>
                <w:lang w:val="fr-CH"/>
              </w:rPr>
              <w:t>’</w:t>
            </w:r>
            <w:r w:rsidRPr="00C91984">
              <w:rPr>
                <w:spacing w:val="-2"/>
                <w:sz w:val="18"/>
                <w:szCs w:val="18"/>
                <w:lang w:val="fr-CH"/>
              </w:rPr>
              <w:t>observation de l</w:t>
            </w:r>
            <w:r w:rsidR="00E65948" w:rsidRPr="00C91984">
              <w:rPr>
                <w:spacing w:val="-2"/>
                <w:sz w:val="18"/>
                <w:szCs w:val="18"/>
                <w:lang w:val="fr-CH"/>
              </w:rPr>
              <w:t>’</w:t>
            </w:r>
            <w:r w:rsidRPr="00C91984">
              <w:rPr>
                <w:spacing w:val="-2"/>
                <w:sz w:val="18"/>
                <w:szCs w:val="18"/>
                <w:lang w:val="fr-CH"/>
              </w:rPr>
              <w:t xml:space="preserve">océan pour les services, trouver un </w:t>
            </w:r>
            <w:r w:rsidR="001811AD" w:rsidRPr="00C91984">
              <w:rPr>
                <w:spacing w:val="-2"/>
                <w:sz w:val="18"/>
                <w:szCs w:val="18"/>
                <w:lang w:val="fr-CH"/>
              </w:rPr>
              <w:t xml:space="preserve">projet </w:t>
            </w:r>
            <w:r w:rsidRPr="00C91984">
              <w:rPr>
                <w:spacing w:val="-2"/>
                <w:sz w:val="18"/>
                <w:szCs w:val="18"/>
                <w:lang w:val="fr-CH"/>
              </w:rPr>
              <w:t>pilote potentiel.</w:t>
            </w:r>
          </w:p>
        </w:tc>
      </w:tr>
      <w:tr w:rsidR="00564083" w:rsidRPr="000C2426" w14:paraId="68ED6BAE" w14:textId="77777777" w:rsidTr="003F77C6">
        <w:trPr>
          <w:trHeight w:val="102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E84A8D" w14:textId="3DFE4D7F"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Coopération en matière de développement des capacités lorsqu</w:t>
            </w:r>
            <w:r w:rsidR="00E65948" w:rsidRPr="00C91984">
              <w:rPr>
                <w:b/>
                <w:bCs/>
                <w:spacing w:val="-2"/>
                <w:sz w:val="18"/>
                <w:szCs w:val="18"/>
                <w:lang w:val="fr-CH"/>
              </w:rPr>
              <w:t>’</w:t>
            </w:r>
            <w:r w:rsidRPr="00C91984">
              <w:rPr>
                <w:b/>
                <w:bCs/>
                <w:spacing w:val="-2"/>
                <w:sz w:val="18"/>
                <w:szCs w:val="18"/>
                <w:lang w:val="fr-CH"/>
              </w:rPr>
              <w:t xml:space="preserve">il </w:t>
            </w:r>
            <w:r w:rsidR="002F2489" w:rsidRPr="00C91984">
              <w:rPr>
                <w:b/>
                <w:bCs/>
                <w:spacing w:val="-2"/>
                <w:sz w:val="18"/>
                <w:szCs w:val="18"/>
                <w:lang w:val="fr-CH"/>
              </w:rPr>
              <w:t>existe</w:t>
            </w:r>
            <w:r w:rsidRPr="00C91984">
              <w:rPr>
                <w:b/>
                <w:bCs/>
                <w:spacing w:val="-2"/>
                <w:sz w:val="18"/>
                <w:szCs w:val="18"/>
                <w:lang w:val="fr-CH"/>
              </w:rPr>
              <w:t xml:space="preserve"> un avantage mutuel</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80C409" w14:textId="78736838"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w:t>
            </w:r>
            <w:r w:rsidR="002F2489" w:rsidRPr="00C91984">
              <w:rPr>
                <w:spacing w:val="-2"/>
                <w:sz w:val="18"/>
                <w:szCs w:val="18"/>
                <w:lang w:val="fr-CH"/>
              </w:rPr>
              <w:t>sur la manière d’évaluer l</w:t>
            </w:r>
            <w:r w:rsidRPr="00C91984">
              <w:rPr>
                <w:spacing w:val="-2"/>
                <w:sz w:val="18"/>
                <w:szCs w:val="18"/>
                <w:lang w:val="fr-CH"/>
              </w:rPr>
              <w:t>es capacités des Membres en ce qui concerne l</w:t>
            </w:r>
            <w:r w:rsidR="00E65948" w:rsidRPr="00C91984">
              <w:rPr>
                <w:spacing w:val="-2"/>
                <w:sz w:val="18"/>
                <w:szCs w:val="18"/>
                <w:lang w:val="fr-CH"/>
              </w:rPr>
              <w:t>’</w:t>
            </w:r>
            <w:r w:rsidRPr="00C91984">
              <w:rPr>
                <w:spacing w:val="-2"/>
                <w:sz w:val="18"/>
                <w:szCs w:val="18"/>
                <w:lang w:val="fr-CH"/>
              </w:rPr>
              <w:t>utilisation des données océaniques et de l</w:t>
            </w:r>
            <w:r w:rsidR="00E65948" w:rsidRPr="00C91984">
              <w:rPr>
                <w:spacing w:val="-2"/>
                <w:sz w:val="18"/>
                <w:szCs w:val="18"/>
                <w:lang w:val="fr-CH"/>
              </w:rPr>
              <w:t>’</w:t>
            </w:r>
            <w:r w:rsidRPr="00C91984">
              <w:rPr>
                <w:spacing w:val="-2"/>
                <w:sz w:val="18"/>
                <w:szCs w:val="18"/>
                <w:lang w:val="fr-CH"/>
              </w:rPr>
              <w:t>observation de l</w:t>
            </w:r>
            <w:r w:rsidR="00E65948" w:rsidRPr="00C91984">
              <w:rPr>
                <w:spacing w:val="-2"/>
                <w:sz w:val="18"/>
                <w:szCs w:val="18"/>
                <w:lang w:val="fr-CH"/>
              </w:rPr>
              <w:t>’</w:t>
            </w:r>
            <w:r w:rsidRPr="00C91984">
              <w:rPr>
                <w:spacing w:val="-2"/>
                <w:sz w:val="18"/>
                <w:szCs w:val="18"/>
                <w:lang w:val="fr-CH"/>
              </w:rPr>
              <w:t>océan pour l</w:t>
            </w:r>
            <w:r w:rsidR="001B33BD" w:rsidRPr="00C91984">
              <w:rPr>
                <w:spacing w:val="-2"/>
                <w:sz w:val="18"/>
                <w:szCs w:val="18"/>
                <w:lang w:val="fr-CH"/>
              </w:rPr>
              <w:t>a prestation de</w:t>
            </w:r>
            <w:r w:rsidRPr="00C91984">
              <w:rPr>
                <w:spacing w:val="-2"/>
                <w:sz w:val="18"/>
                <w:szCs w:val="18"/>
                <w:lang w:val="fr-CH"/>
              </w:rPr>
              <w:t xml:space="preserve"> services.</w:t>
            </w:r>
          </w:p>
        </w:tc>
      </w:tr>
      <w:tr w:rsidR="00564083" w:rsidRPr="000C2426" w14:paraId="58B684DC" w14:textId="77777777" w:rsidTr="00C91984">
        <w:trPr>
          <w:trHeight w:val="912"/>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48D26A" w14:textId="380D0492"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Soutenir et exploiter les initiatives prioritaires/complémentaires dans la chaîne de valeur</w:t>
            </w:r>
            <w:r w:rsidR="00E65948" w:rsidRPr="00C91984">
              <w:rPr>
                <w:b/>
                <w:bCs/>
                <w:spacing w:val="-2"/>
                <w:sz w:val="18"/>
                <w:szCs w:val="18"/>
                <w:lang w:val="fr-CH"/>
              </w:rPr>
              <w:t>:</w:t>
            </w:r>
            <w:r w:rsidRPr="00C91984">
              <w:rPr>
                <w:b/>
                <w:bCs/>
                <w:spacing w:val="-2"/>
                <w:sz w:val="18"/>
                <w:szCs w:val="18"/>
                <w:lang w:val="fr-CH"/>
              </w:rPr>
              <w:t xml:space="preserve"> </w:t>
            </w:r>
            <w:r w:rsidR="00E308AA" w:rsidRPr="00C91984">
              <w:rPr>
                <w:b/>
                <w:bCs/>
                <w:spacing w:val="-2"/>
                <w:sz w:val="18"/>
                <w:szCs w:val="18"/>
                <w:lang w:val="fr-CH"/>
              </w:rPr>
              <w:t>r</w:t>
            </w:r>
            <w:r w:rsidRPr="00C91984">
              <w:rPr>
                <w:b/>
                <w:bCs/>
                <w:spacing w:val="-2"/>
                <w:sz w:val="18"/>
                <w:szCs w:val="18"/>
                <w:lang w:val="fr-CH"/>
              </w:rPr>
              <w:t>echerche</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D3567" w14:textId="38C4417A"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une structure optimale pour des </w:t>
            </w:r>
            <w:r w:rsidR="00611B29" w:rsidRPr="00C91984">
              <w:rPr>
                <w:spacing w:val="-2"/>
                <w:sz w:val="18"/>
                <w:szCs w:val="18"/>
                <w:lang w:val="fr-CH"/>
              </w:rPr>
              <w:t>relations</w:t>
            </w:r>
            <w:r w:rsidRPr="00C91984">
              <w:rPr>
                <w:spacing w:val="-2"/>
                <w:sz w:val="18"/>
                <w:szCs w:val="18"/>
                <w:lang w:val="fr-CH"/>
              </w:rPr>
              <w:t xml:space="preserve"> fonctionnelles efficaces entre le GOOS et les organes et systèmes liés à l</w:t>
            </w:r>
            <w:r w:rsidR="00E65948" w:rsidRPr="00C91984">
              <w:rPr>
                <w:spacing w:val="-2"/>
                <w:sz w:val="18"/>
                <w:szCs w:val="18"/>
                <w:lang w:val="fr-CH"/>
              </w:rPr>
              <w:t>’</w:t>
            </w:r>
            <w:r w:rsidRPr="00C91984">
              <w:rPr>
                <w:spacing w:val="-2"/>
                <w:sz w:val="18"/>
                <w:szCs w:val="18"/>
                <w:lang w:val="fr-CH"/>
              </w:rPr>
              <w:t>OMM, dans le domaine de la recherche, du développement et des orientations futures.</w:t>
            </w:r>
          </w:p>
        </w:tc>
      </w:tr>
      <w:tr w:rsidR="00564083" w:rsidRPr="000C2426" w14:paraId="4CB0F05D" w14:textId="77777777" w:rsidTr="00C91984">
        <w:trPr>
          <w:trHeight w:val="277"/>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13E0F5"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A0C91" w14:textId="1D00EC1D"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pour une supervision ou une interaction au niveau supérieur sur ce sujet</w:t>
            </w:r>
            <w:r w:rsidR="009F7BF3" w:rsidRPr="00C91984">
              <w:rPr>
                <w:spacing w:val="-2"/>
                <w:sz w:val="18"/>
                <w:szCs w:val="18"/>
                <w:lang w:val="fr-CH"/>
              </w:rPr>
              <w:t>.</w:t>
            </w:r>
          </w:p>
        </w:tc>
      </w:tr>
      <w:tr w:rsidR="00564083" w:rsidRPr="000C2426" w14:paraId="77BC6DC5" w14:textId="77777777" w:rsidTr="003F77C6">
        <w:trPr>
          <w:trHeight w:val="102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0209E2" w14:textId="77777777"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Développement de normes et de meilleures pratiques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4204BB" w14:textId="469A7551"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la manière </w:t>
            </w:r>
            <w:r w:rsidR="005E000C" w:rsidRPr="00C91984">
              <w:rPr>
                <w:spacing w:val="-2"/>
                <w:sz w:val="18"/>
                <w:szCs w:val="18"/>
                <w:lang w:val="fr-CH"/>
              </w:rPr>
              <w:t xml:space="preserve">d’intensifier la participation des Membres </w:t>
            </w:r>
            <w:r w:rsidR="00ED2C53" w:rsidRPr="00C91984">
              <w:rPr>
                <w:spacing w:val="-2"/>
                <w:sz w:val="18"/>
                <w:szCs w:val="18"/>
                <w:lang w:val="fr-CH"/>
              </w:rPr>
              <w:t>en matière d’</w:t>
            </w:r>
            <w:r w:rsidRPr="00C91984">
              <w:rPr>
                <w:spacing w:val="-2"/>
                <w:sz w:val="18"/>
                <w:szCs w:val="18"/>
                <w:lang w:val="fr-CH"/>
              </w:rPr>
              <w:t xml:space="preserve">observations et </w:t>
            </w:r>
            <w:r w:rsidR="001F434F" w:rsidRPr="00C91984">
              <w:rPr>
                <w:spacing w:val="-2"/>
                <w:sz w:val="18"/>
                <w:szCs w:val="18"/>
                <w:lang w:val="fr-CH"/>
              </w:rPr>
              <w:t>d’</w:t>
            </w:r>
            <w:r w:rsidRPr="00C91984">
              <w:rPr>
                <w:spacing w:val="-2"/>
                <w:sz w:val="18"/>
                <w:szCs w:val="18"/>
                <w:lang w:val="fr-CH"/>
              </w:rPr>
              <w:t>infrastructures océaniques, en particulier en ce qui concerne les normes et les meilleures pratiques.</w:t>
            </w:r>
          </w:p>
        </w:tc>
      </w:tr>
    </w:tbl>
    <w:p w14:paraId="3AB70978" w14:textId="77777777" w:rsidR="00564083" w:rsidRPr="00E552EA" w:rsidRDefault="00564083" w:rsidP="00564083">
      <w:pPr>
        <w:spacing w:before="240" w:after="240" w:line="259" w:lineRule="auto"/>
        <w:jc w:val="left"/>
        <w:rPr>
          <w:lang w:val="fr-CH"/>
        </w:rPr>
      </w:pPr>
      <w:r w:rsidRPr="00E552EA">
        <w:rPr>
          <w:lang w:val="fr-CH"/>
        </w:rPr>
        <w:br w:type="page"/>
      </w:r>
    </w:p>
    <w:p w14:paraId="1AF324B3" w14:textId="5F752FE7" w:rsidR="00564083" w:rsidRPr="00E552EA" w:rsidRDefault="00564083" w:rsidP="00564083">
      <w:pPr>
        <w:pStyle w:val="Heading1"/>
        <w:rPr>
          <w:sz w:val="20"/>
          <w:szCs w:val="20"/>
          <w:lang w:val="fr-CH"/>
        </w:rPr>
      </w:pPr>
      <w:bookmarkStart w:id="87" w:name="_heading=h.xizuyoas14b" w:colFirst="0" w:colLast="0"/>
      <w:bookmarkStart w:id="88" w:name="_Annex_4:_Proposed"/>
      <w:bookmarkStart w:id="89" w:name="_Annexe_4:_Proposition"/>
      <w:bookmarkEnd w:id="87"/>
      <w:bookmarkEnd w:id="88"/>
      <w:bookmarkEnd w:id="89"/>
      <w:r w:rsidRPr="00E552EA">
        <w:rPr>
          <w:sz w:val="20"/>
          <w:szCs w:val="20"/>
          <w:lang w:val="fr-CH"/>
        </w:rPr>
        <w:lastRenderedPageBreak/>
        <w:t>Annexe 4</w:t>
      </w:r>
      <w:r w:rsidR="00E65948" w:rsidRPr="00E552EA">
        <w:rPr>
          <w:sz w:val="20"/>
          <w:szCs w:val="20"/>
          <w:lang w:val="fr-CH"/>
        </w:rPr>
        <w:t>:</w:t>
      </w:r>
      <w:r w:rsidRPr="00E552EA">
        <w:rPr>
          <w:sz w:val="20"/>
          <w:szCs w:val="20"/>
          <w:lang w:val="fr-CH"/>
        </w:rPr>
        <w:t xml:space="preserve"> Proposition de mandat</w:t>
      </w:r>
      <w:r w:rsidR="00C91984">
        <w:rPr>
          <w:sz w:val="20"/>
          <w:szCs w:val="20"/>
          <w:lang w:val="fr-CH"/>
        </w:rPr>
        <w:t xml:space="preserve"> </w:t>
      </w:r>
      <w:r w:rsidRPr="00E552EA">
        <w:rPr>
          <w:sz w:val="20"/>
          <w:szCs w:val="20"/>
          <w:lang w:val="fr-CH"/>
        </w:rPr>
        <w:t>d</w:t>
      </w:r>
      <w:r w:rsidR="005E6DBE" w:rsidRPr="00E552EA">
        <w:rPr>
          <w:sz w:val="20"/>
          <w:szCs w:val="20"/>
          <w:lang w:val="fr-CH"/>
        </w:rPr>
        <w:t>U Groupe consultatif</w:t>
      </w:r>
      <w:r w:rsidR="00C91984">
        <w:rPr>
          <w:sz w:val="20"/>
          <w:szCs w:val="20"/>
          <w:lang w:val="fr-CH"/>
        </w:rPr>
        <w:br/>
      </w:r>
      <w:r w:rsidR="005E6DBE" w:rsidRPr="00E552EA">
        <w:rPr>
          <w:sz w:val="20"/>
          <w:szCs w:val="20"/>
          <w:lang w:val="fr-CH"/>
        </w:rPr>
        <w:t>sur l’océan</w:t>
      </w:r>
      <w:r w:rsidR="001B3FA1" w:rsidRPr="00E552EA">
        <w:rPr>
          <w:sz w:val="20"/>
          <w:szCs w:val="20"/>
          <w:lang w:val="fr-CH"/>
        </w:rPr>
        <w:t xml:space="preserve"> (</w:t>
      </w:r>
      <w:r w:rsidR="00E819A7" w:rsidRPr="00E552EA">
        <w:rPr>
          <w:sz w:val="20"/>
          <w:szCs w:val="20"/>
          <w:lang w:val="fr-CH"/>
        </w:rPr>
        <w:t>AG OCE</w:t>
      </w:r>
      <w:r w:rsidR="001B3FA1" w:rsidRPr="00E552EA">
        <w:rPr>
          <w:sz w:val="20"/>
          <w:szCs w:val="20"/>
          <w:lang w:val="fr-CH"/>
        </w:rPr>
        <w:t>AN)</w:t>
      </w:r>
    </w:p>
    <w:p w14:paraId="7CD3B446" w14:textId="77777777" w:rsidR="00564083" w:rsidRPr="00E552EA" w:rsidRDefault="00564083" w:rsidP="00564083">
      <w:pPr>
        <w:keepNext/>
        <w:keepLines/>
        <w:spacing w:before="280"/>
        <w:jc w:val="left"/>
        <w:rPr>
          <w:b/>
          <w:bCs/>
          <w:iCs/>
          <w:lang w:val="fr-CH"/>
        </w:rPr>
      </w:pPr>
      <w:r w:rsidRPr="00E552EA">
        <w:rPr>
          <w:b/>
          <w:bCs/>
          <w:lang w:val="fr-CH"/>
        </w:rPr>
        <w:t>Objectif</w:t>
      </w:r>
    </w:p>
    <w:p w14:paraId="60B7EC0C" w14:textId="77777777" w:rsidR="007804B0" w:rsidRPr="00E552EA" w:rsidRDefault="007804B0" w:rsidP="00564083">
      <w:pPr>
        <w:rPr>
          <w:iCs/>
          <w:lang w:val="fr-CH"/>
        </w:rPr>
      </w:pPr>
    </w:p>
    <w:p w14:paraId="0AE763B3" w14:textId="3B8B9CC9" w:rsidR="00564083" w:rsidRPr="00E552EA" w:rsidRDefault="00F4615C" w:rsidP="00F4615C">
      <w:pPr>
        <w:jc w:val="left"/>
        <w:rPr>
          <w:iCs/>
          <w:lang w:val="fr-CH"/>
        </w:rPr>
      </w:pPr>
      <w:r w:rsidRPr="00E552EA">
        <w:rPr>
          <w:lang w:val="fr-CH"/>
        </w:rPr>
        <w:t>1.</w:t>
      </w:r>
      <w:r w:rsidRPr="00E552EA">
        <w:rPr>
          <w:lang w:val="fr-CH"/>
        </w:rPr>
        <w:tab/>
        <w:t xml:space="preserve">Sous </w:t>
      </w:r>
      <w:r w:rsidR="00107D50" w:rsidRPr="00E552EA">
        <w:rPr>
          <w:lang w:val="fr-CH"/>
        </w:rPr>
        <w:t>la tutelle</w:t>
      </w:r>
      <w:r w:rsidRPr="00E552EA">
        <w:rPr>
          <w:lang w:val="fr-CH"/>
        </w:rPr>
        <w:t xml:space="preserve"> du Groupe de gestion </w:t>
      </w:r>
      <w:r w:rsidR="00107D50" w:rsidRPr="00E552EA">
        <w:rPr>
          <w:lang w:val="fr-CH"/>
        </w:rPr>
        <w:t>de l’</w:t>
      </w:r>
      <w:r w:rsidRPr="00E552EA">
        <w:rPr>
          <w:lang w:val="fr-CH"/>
        </w:rPr>
        <w:t>INFCOM, l</w:t>
      </w:r>
      <w:r w:rsidR="005E6DBE" w:rsidRPr="00E552EA">
        <w:rPr>
          <w:lang w:val="fr-CH"/>
        </w:rPr>
        <w:t xml:space="preserve">e Groupe consultatif sur l’océan </w:t>
      </w:r>
      <w:r w:rsidRPr="00E552EA">
        <w:rPr>
          <w:lang w:val="fr-CH"/>
        </w:rPr>
        <w:t xml:space="preserve">assurera la coordination générale </w:t>
      </w:r>
      <w:r w:rsidR="00D0528E" w:rsidRPr="00E552EA">
        <w:rPr>
          <w:lang w:val="fr-CH"/>
        </w:rPr>
        <w:t xml:space="preserve">des </w:t>
      </w:r>
      <w:r w:rsidR="00056FC7" w:rsidRPr="00E552EA">
        <w:rPr>
          <w:lang w:val="fr-CH"/>
        </w:rPr>
        <w:t>travaux de</w:t>
      </w:r>
      <w:r w:rsidRPr="00E552EA">
        <w:rPr>
          <w:lang w:val="fr-CH"/>
        </w:rPr>
        <w:t xml:space="preserve"> surveillance des océans, </w:t>
      </w:r>
      <w:r w:rsidR="00D0528E" w:rsidRPr="00E552EA">
        <w:rPr>
          <w:lang w:val="fr-CH"/>
        </w:rPr>
        <w:t>entre autres</w:t>
      </w:r>
      <w:r w:rsidRPr="00E552EA">
        <w:rPr>
          <w:lang w:val="fr-CH"/>
        </w:rPr>
        <w:t>, les observations, la gestion des données, le partage des données, l</w:t>
      </w:r>
      <w:r w:rsidR="00E65948" w:rsidRPr="00E552EA">
        <w:rPr>
          <w:lang w:val="fr-CH"/>
        </w:rPr>
        <w:t>’</w:t>
      </w:r>
      <w:r w:rsidRPr="00E552EA">
        <w:rPr>
          <w:lang w:val="fr-CH"/>
        </w:rPr>
        <w:t xml:space="preserve">utilisation des données et </w:t>
      </w:r>
      <w:r w:rsidR="001367A0" w:rsidRPr="00E552EA">
        <w:rPr>
          <w:lang w:val="fr-CH"/>
        </w:rPr>
        <w:t>d</w:t>
      </w:r>
      <w:r w:rsidRPr="00E552EA">
        <w:rPr>
          <w:lang w:val="fr-CH"/>
        </w:rPr>
        <w:t xml:space="preserve">es produits, </w:t>
      </w:r>
      <w:r w:rsidR="00741E87" w:rsidRPr="00E552EA">
        <w:rPr>
          <w:lang w:val="fr-CH"/>
        </w:rPr>
        <w:t>dans le cadre des</w:t>
      </w:r>
      <w:r w:rsidRPr="00E552EA">
        <w:rPr>
          <w:lang w:val="fr-CH"/>
        </w:rPr>
        <w:t xml:space="preserve"> activités liées au mandat de la Commission de</w:t>
      </w:r>
      <w:r w:rsidR="000E0B20" w:rsidRPr="00E552EA">
        <w:rPr>
          <w:lang w:val="fr-CH"/>
        </w:rPr>
        <w:t xml:space="preserve">s </w:t>
      </w:r>
      <w:r w:rsidRPr="00E552EA">
        <w:rPr>
          <w:lang w:val="fr-CH"/>
        </w:rPr>
        <w:t>infrastructure</w:t>
      </w:r>
      <w:r w:rsidR="000E0B20" w:rsidRPr="00E552EA">
        <w:rPr>
          <w:lang w:val="fr-CH"/>
        </w:rPr>
        <w:t>s</w:t>
      </w:r>
      <w:r w:rsidR="005D33A1" w:rsidRPr="00E552EA">
        <w:rPr>
          <w:lang w:val="fr-CH"/>
        </w:rPr>
        <w:t>,</w:t>
      </w:r>
      <w:r w:rsidRPr="00E552EA">
        <w:rPr>
          <w:lang w:val="fr-CH"/>
        </w:rPr>
        <w:t xml:space="preserve"> il fonctionnera dans le cadre du mandat général des groupes consultatifs et accomplira des tâches pertinentes, afin de</w:t>
      </w:r>
      <w:r w:rsidR="00E65948" w:rsidRPr="00E552EA">
        <w:rPr>
          <w:lang w:val="fr-CH"/>
        </w:rPr>
        <w:t>:</w:t>
      </w:r>
    </w:p>
    <w:p w14:paraId="69E88D9C" w14:textId="77777777" w:rsidR="00564083" w:rsidRPr="00E552EA" w:rsidRDefault="00564083" w:rsidP="00F4615C">
      <w:pPr>
        <w:jc w:val="left"/>
        <w:rPr>
          <w:iCs/>
          <w:lang w:val="fr-CH"/>
        </w:rPr>
      </w:pPr>
    </w:p>
    <w:p w14:paraId="198D93BC" w14:textId="18ABFE95" w:rsidR="00564083" w:rsidRPr="00E552EA" w:rsidRDefault="00F4615C" w:rsidP="00F4615C">
      <w:pPr>
        <w:tabs>
          <w:tab w:val="clear" w:pos="1134"/>
        </w:tabs>
        <w:ind w:left="567" w:hanging="567"/>
        <w:jc w:val="left"/>
        <w:rPr>
          <w:iCs/>
          <w:color w:val="000000"/>
          <w:lang w:val="fr-CH"/>
        </w:rPr>
      </w:pPr>
      <w:r w:rsidRPr="00E552EA">
        <w:rPr>
          <w:lang w:val="fr-CH"/>
        </w:rPr>
        <w:t>a)</w:t>
      </w:r>
      <w:r w:rsidRPr="00E552EA">
        <w:rPr>
          <w:lang w:val="fr-CH"/>
        </w:rPr>
        <w:tab/>
        <w:t xml:space="preserve">Conseiller le </w:t>
      </w:r>
      <w:r w:rsidR="00811C6B" w:rsidRPr="00E552EA">
        <w:rPr>
          <w:lang w:val="fr-CH"/>
        </w:rPr>
        <w:t>G</w:t>
      </w:r>
      <w:r w:rsidRPr="00E552EA">
        <w:rPr>
          <w:lang w:val="fr-CH"/>
        </w:rPr>
        <w:t>roupe de gestion de l</w:t>
      </w:r>
      <w:r w:rsidR="00E65948" w:rsidRPr="00E552EA">
        <w:rPr>
          <w:lang w:val="fr-CH"/>
        </w:rPr>
        <w:t>’</w:t>
      </w:r>
      <w:r w:rsidRPr="00E552EA">
        <w:rPr>
          <w:lang w:val="fr-CH"/>
        </w:rPr>
        <w:t>INFCOM sur les questions liées à l</w:t>
      </w:r>
      <w:r w:rsidR="00E65948" w:rsidRPr="00E552EA">
        <w:rPr>
          <w:lang w:val="fr-CH"/>
        </w:rPr>
        <w:t>’</w:t>
      </w:r>
      <w:r w:rsidRPr="00E552EA">
        <w:rPr>
          <w:lang w:val="fr-CH"/>
        </w:rPr>
        <w:t xml:space="preserve">observation des océans en </w:t>
      </w:r>
      <w:r w:rsidR="00C564C3" w:rsidRPr="00E552EA">
        <w:rPr>
          <w:lang w:val="fr-CH"/>
        </w:rPr>
        <w:t>concrétisant</w:t>
      </w:r>
      <w:r w:rsidRPr="00E552EA">
        <w:rPr>
          <w:lang w:val="fr-CH"/>
        </w:rPr>
        <w:t xml:space="preserve"> les besoins recueillis auprès de la communauté océanique et pour celle-ci </w:t>
      </w:r>
      <w:r w:rsidR="007F3433" w:rsidRPr="00E552EA">
        <w:rPr>
          <w:lang w:val="fr-CH"/>
        </w:rPr>
        <w:t xml:space="preserve">par des </w:t>
      </w:r>
      <w:r w:rsidRPr="00E552EA">
        <w:rPr>
          <w:lang w:val="fr-CH"/>
        </w:rPr>
        <w:t>activités suggérées par les organes de l</w:t>
      </w:r>
      <w:r w:rsidR="00E65948" w:rsidRPr="00E552EA">
        <w:rPr>
          <w:lang w:val="fr-CH"/>
        </w:rPr>
        <w:t>’</w:t>
      </w:r>
      <w:r w:rsidRPr="00E552EA">
        <w:rPr>
          <w:lang w:val="fr-CH"/>
        </w:rPr>
        <w:t>INFCOM</w:t>
      </w:r>
      <w:r w:rsidR="00F9727C" w:rsidRPr="00E552EA">
        <w:rPr>
          <w:lang w:val="fr-CH"/>
        </w:rPr>
        <w:t xml:space="preserve">, </w:t>
      </w:r>
      <w:r w:rsidRPr="00E552EA">
        <w:rPr>
          <w:lang w:val="fr-CH"/>
        </w:rPr>
        <w:t>et d</w:t>
      </w:r>
      <w:r w:rsidR="001F4BA0" w:rsidRPr="00E552EA">
        <w:rPr>
          <w:lang w:val="fr-CH"/>
        </w:rPr>
        <w:t>e la</w:t>
      </w:r>
      <w:r w:rsidRPr="00E552EA">
        <w:rPr>
          <w:lang w:val="fr-CH"/>
        </w:rPr>
        <w:t xml:space="preserve"> SERCOM le cas échéant</w:t>
      </w:r>
      <w:r w:rsidR="00F9727C" w:rsidRPr="00E552EA">
        <w:rPr>
          <w:lang w:val="fr-CH"/>
        </w:rPr>
        <w:t>,</w:t>
      </w:r>
      <w:r w:rsidR="006B1B1E" w:rsidRPr="00E552EA">
        <w:rPr>
          <w:lang w:val="fr-CH"/>
        </w:rPr>
        <w:t xml:space="preserve"> </w:t>
      </w:r>
      <w:r w:rsidRPr="00E552EA">
        <w:rPr>
          <w:lang w:val="fr-CH"/>
        </w:rPr>
        <w:t>en collaboration avec les trois coord</w:t>
      </w:r>
      <w:r w:rsidR="00F9727C" w:rsidRPr="00E552EA">
        <w:rPr>
          <w:lang w:val="fr-CH"/>
        </w:rPr>
        <w:t>o</w:t>
      </w:r>
      <w:r w:rsidRPr="00E552EA">
        <w:rPr>
          <w:lang w:val="fr-CH"/>
        </w:rPr>
        <w:t>n</w:t>
      </w:r>
      <w:r w:rsidR="00F9727C" w:rsidRPr="00E552EA">
        <w:rPr>
          <w:lang w:val="fr-CH"/>
        </w:rPr>
        <w:t>n</w:t>
      </w:r>
      <w:r w:rsidRPr="00E552EA">
        <w:rPr>
          <w:lang w:val="fr-CH"/>
        </w:rPr>
        <w:t>ateurs de l</w:t>
      </w:r>
      <w:r w:rsidR="00E65948" w:rsidRPr="00E552EA">
        <w:rPr>
          <w:lang w:val="fr-CH"/>
        </w:rPr>
        <w:t>’</w:t>
      </w:r>
      <w:r w:rsidRPr="00E552EA">
        <w:rPr>
          <w:lang w:val="fr-CH"/>
        </w:rPr>
        <w:t>INFCOM;</w:t>
      </w:r>
    </w:p>
    <w:p w14:paraId="676942A6" w14:textId="77777777" w:rsidR="00564083" w:rsidRPr="00E552EA" w:rsidRDefault="00564083" w:rsidP="00F4615C">
      <w:pPr>
        <w:tabs>
          <w:tab w:val="clear" w:pos="1134"/>
        </w:tabs>
        <w:ind w:left="567" w:hanging="567"/>
        <w:jc w:val="left"/>
        <w:rPr>
          <w:iCs/>
          <w:lang w:val="fr-CH"/>
        </w:rPr>
      </w:pPr>
    </w:p>
    <w:p w14:paraId="4C2ED2B7" w14:textId="3BFEC157" w:rsidR="00564083" w:rsidRPr="00E552EA" w:rsidRDefault="00F4615C" w:rsidP="00F4615C">
      <w:pPr>
        <w:tabs>
          <w:tab w:val="clear" w:pos="1134"/>
        </w:tabs>
        <w:ind w:left="567" w:hanging="567"/>
        <w:jc w:val="left"/>
        <w:rPr>
          <w:iCs/>
          <w:color w:val="000000"/>
          <w:lang w:val="fr-CH"/>
        </w:rPr>
      </w:pPr>
      <w:r w:rsidRPr="00E552EA">
        <w:rPr>
          <w:lang w:val="fr-CH"/>
        </w:rPr>
        <w:t>b)</w:t>
      </w:r>
      <w:r w:rsidRPr="00E552EA">
        <w:rPr>
          <w:lang w:val="fr-CH"/>
        </w:rPr>
        <w:tab/>
        <w:t>Avec le soutien du Secrétariat de l</w:t>
      </w:r>
      <w:r w:rsidR="00E65948" w:rsidRPr="00E552EA">
        <w:rPr>
          <w:lang w:val="fr-CH"/>
        </w:rPr>
        <w:t>’</w:t>
      </w:r>
      <w:r w:rsidRPr="00E552EA">
        <w:rPr>
          <w:lang w:val="fr-CH"/>
        </w:rPr>
        <w:t>OMM, conseiller le</w:t>
      </w:r>
      <w:r w:rsidR="00F110E2" w:rsidRPr="00E552EA">
        <w:rPr>
          <w:lang w:val="fr-CH"/>
        </w:rPr>
        <w:t xml:space="preserve"> Groupe de gestion de l’</w:t>
      </w:r>
      <w:r w:rsidRPr="00E552EA">
        <w:rPr>
          <w:lang w:val="fr-CH"/>
        </w:rPr>
        <w:t>INFCOM sur l</w:t>
      </w:r>
      <w:r w:rsidR="00E65948" w:rsidRPr="00E552EA">
        <w:rPr>
          <w:lang w:val="fr-CH"/>
        </w:rPr>
        <w:t>’</w:t>
      </w:r>
      <w:r w:rsidRPr="00E552EA">
        <w:rPr>
          <w:lang w:val="fr-CH"/>
        </w:rPr>
        <w:t>intégration d</w:t>
      </w:r>
      <w:r w:rsidR="00677C92" w:rsidRPr="00E552EA">
        <w:rPr>
          <w:lang w:val="fr-CH"/>
        </w:rPr>
        <w:t xml:space="preserve">es </w:t>
      </w:r>
      <w:r w:rsidRPr="00E552EA">
        <w:rPr>
          <w:lang w:val="fr-CH"/>
        </w:rPr>
        <w:t>information</w:t>
      </w:r>
      <w:r w:rsidR="00677C92" w:rsidRPr="00E552EA">
        <w:rPr>
          <w:lang w:val="fr-CH"/>
        </w:rPr>
        <w:t>s</w:t>
      </w:r>
      <w:r w:rsidRPr="00E552EA">
        <w:rPr>
          <w:lang w:val="fr-CH"/>
        </w:rPr>
        <w:t xml:space="preserve"> </w:t>
      </w:r>
      <w:r w:rsidR="00677C92" w:rsidRPr="00E552EA">
        <w:rPr>
          <w:lang w:val="fr-CH"/>
        </w:rPr>
        <w:t xml:space="preserve">sur les </w:t>
      </w:r>
      <w:r w:rsidRPr="00E552EA">
        <w:rPr>
          <w:lang w:val="fr-CH"/>
        </w:rPr>
        <w:t>océan</w:t>
      </w:r>
      <w:r w:rsidR="00677C92" w:rsidRPr="00E552EA">
        <w:rPr>
          <w:lang w:val="fr-CH"/>
        </w:rPr>
        <w:t>s</w:t>
      </w:r>
      <w:r w:rsidRPr="00E552EA">
        <w:rPr>
          <w:lang w:val="fr-CH"/>
        </w:rPr>
        <w:t xml:space="preserve"> pour la réalisation des objectifs du Plan stratégique de l</w:t>
      </w:r>
      <w:r w:rsidR="00E65948" w:rsidRPr="00E552EA">
        <w:rPr>
          <w:lang w:val="fr-CH"/>
        </w:rPr>
        <w:t>’</w:t>
      </w:r>
      <w:r w:rsidRPr="00E552EA">
        <w:rPr>
          <w:lang w:val="fr-CH"/>
        </w:rPr>
        <w:t>OMM et s</w:t>
      </w:r>
      <w:r w:rsidR="00E65948" w:rsidRPr="00E552EA">
        <w:rPr>
          <w:lang w:val="fr-CH"/>
        </w:rPr>
        <w:t>’</w:t>
      </w:r>
      <w:r w:rsidRPr="00E552EA">
        <w:rPr>
          <w:lang w:val="fr-CH"/>
        </w:rPr>
        <w:t xml:space="preserve">assurer que les </w:t>
      </w:r>
      <w:r w:rsidR="00611B29" w:rsidRPr="00E552EA">
        <w:rPr>
          <w:lang w:val="fr-CH"/>
        </w:rPr>
        <w:t>relations</w:t>
      </w:r>
      <w:r w:rsidRPr="00E552EA">
        <w:rPr>
          <w:lang w:val="fr-CH"/>
        </w:rPr>
        <w:t xml:space="preserve"> fonctionnel</w:t>
      </w:r>
      <w:r w:rsidR="00611B29" w:rsidRPr="00E552EA">
        <w:rPr>
          <w:lang w:val="fr-CH"/>
        </w:rPr>
        <w:t>le</w:t>
      </w:r>
      <w:r w:rsidRPr="00E552EA">
        <w:rPr>
          <w:lang w:val="fr-CH"/>
        </w:rPr>
        <w:t>s établi</w:t>
      </w:r>
      <w:r w:rsidR="00611B29" w:rsidRPr="00E552EA">
        <w:rPr>
          <w:lang w:val="fr-CH"/>
        </w:rPr>
        <w:t>e</w:t>
      </w:r>
      <w:r w:rsidRPr="00E552EA">
        <w:rPr>
          <w:lang w:val="fr-CH"/>
        </w:rPr>
        <w:t xml:space="preserve">s par le </w:t>
      </w:r>
      <w:r w:rsidR="009530C0" w:rsidRPr="00E552EA">
        <w:rPr>
          <w:lang w:val="fr-CH"/>
        </w:rPr>
        <w:t xml:space="preserve">Conseil collaboratif mixte OMM-COI </w:t>
      </w:r>
      <w:r w:rsidRPr="00E552EA">
        <w:rPr>
          <w:lang w:val="fr-CH"/>
        </w:rPr>
        <w:t xml:space="preserve">fonctionnent, </w:t>
      </w:r>
      <w:r w:rsidR="008733CF" w:rsidRPr="00E552EA">
        <w:rPr>
          <w:lang w:val="fr-CH"/>
        </w:rPr>
        <w:t xml:space="preserve">soient </w:t>
      </w:r>
      <w:r w:rsidR="00D32BBC" w:rsidRPr="00E552EA">
        <w:rPr>
          <w:lang w:val="fr-CH"/>
        </w:rPr>
        <w:t>maintenu</w:t>
      </w:r>
      <w:r w:rsidR="001836C4" w:rsidRPr="00E552EA">
        <w:rPr>
          <w:lang w:val="fr-CH"/>
        </w:rPr>
        <w:t>e</w:t>
      </w:r>
      <w:r w:rsidR="00D32BBC" w:rsidRPr="00E552EA">
        <w:rPr>
          <w:lang w:val="fr-CH"/>
        </w:rPr>
        <w:t>s</w:t>
      </w:r>
      <w:r w:rsidRPr="00E552EA">
        <w:rPr>
          <w:lang w:val="fr-CH"/>
        </w:rPr>
        <w:t xml:space="preserve"> et contrôlé</w:t>
      </w:r>
      <w:r w:rsidR="001836C4" w:rsidRPr="00E552EA">
        <w:rPr>
          <w:lang w:val="fr-CH"/>
        </w:rPr>
        <w:t>e</w:t>
      </w:r>
      <w:r w:rsidRPr="00E552EA">
        <w:rPr>
          <w:lang w:val="fr-CH"/>
        </w:rPr>
        <w:t>s, y compris dans les engagements avec l</w:t>
      </w:r>
      <w:r w:rsidR="001836C4" w:rsidRPr="00E552EA">
        <w:rPr>
          <w:lang w:val="fr-CH"/>
        </w:rPr>
        <w:t>a</w:t>
      </w:r>
      <w:r w:rsidRPr="00E552EA">
        <w:rPr>
          <w:lang w:val="fr-CH"/>
        </w:rPr>
        <w:t xml:space="preserve"> SERCOM, le </w:t>
      </w:r>
      <w:r w:rsidR="00940DE5" w:rsidRPr="00E552EA">
        <w:rPr>
          <w:lang w:val="fr-CH"/>
        </w:rPr>
        <w:t>Conseil de la recherche</w:t>
      </w:r>
      <w:r w:rsidRPr="00E552EA">
        <w:rPr>
          <w:lang w:val="fr-CH"/>
        </w:rPr>
        <w:t xml:space="preserve"> (y compris le PMRC et le </w:t>
      </w:r>
      <w:r w:rsidR="00FF01AB" w:rsidRPr="00E552EA">
        <w:rPr>
          <w:lang w:val="fr-CH"/>
        </w:rPr>
        <w:t>PMRPT</w:t>
      </w:r>
      <w:r w:rsidRPr="00E552EA">
        <w:rPr>
          <w:lang w:val="fr-CH"/>
        </w:rPr>
        <w:t xml:space="preserve">), le SMOC (en particulier </w:t>
      </w:r>
      <w:r w:rsidR="00FF01AB" w:rsidRPr="00E552EA">
        <w:rPr>
          <w:lang w:val="fr-CH"/>
        </w:rPr>
        <w:t>le Groupe d’experts des observations océaniques pour l’étude du climat </w:t>
      </w:r>
      <w:r w:rsidRPr="00E552EA">
        <w:rPr>
          <w:lang w:val="fr-CH"/>
        </w:rPr>
        <w:t xml:space="preserve">), le </w:t>
      </w:r>
      <w:r w:rsidR="001B7A40" w:rsidRPr="00E552EA">
        <w:rPr>
          <w:lang w:val="fr-CH"/>
        </w:rPr>
        <w:t>Conseil collaboratif mixte OMM-COI</w:t>
      </w:r>
      <w:r w:rsidRPr="00E552EA">
        <w:rPr>
          <w:lang w:val="fr-CH"/>
        </w:rPr>
        <w:t xml:space="preserve"> et le </w:t>
      </w:r>
      <w:r w:rsidR="0068465F" w:rsidRPr="00E552EA">
        <w:rPr>
          <w:lang w:val="fr-CH"/>
        </w:rPr>
        <w:t>Groupe de coordination des observations du GOOS</w:t>
      </w:r>
      <w:r w:rsidRPr="00E552EA">
        <w:rPr>
          <w:lang w:val="fr-CH"/>
        </w:rPr>
        <w:t>;</w:t>
      </w:r>
    </w:p>
    <w:p w14:paraId="3B568C59" w14:textId="77777777" w:rsidR="00564083" w:rsidRPr="00E552EA" w:rsidRDefault="00564083" w:rsidP="00F4615C">
      <w:pPr>
        <w:tabs>
          <w:tab w:val="clear" w:pos="1134"/>
        </w:tabs>
        <w:ind w:left="567" w:hanging="567"/>
        <w:jc w:val="left"/>
        <w:rPr>
          <w:iCs/>
          <w:lang w:val="fr-CH"/>
        </w:rPr>
      </w:pPr>
    </w:p>
    <w:p w14:paraId="02531252" w14:textId="67F85D0A" w:rsidR="00564083" w:rsidRPr="00E552EA" w:rsidRDefault="00031341" w:rsidP="00F4615C">
      <w:pPr>
        <w:tabs>
          <w:tab w:val="clear" w:pos="1134"/>
        </w:tabs>
        <w:ind w:left="567" w:hanging="567"/>
        <w:jc w:val="left"/>
        <w:rPr>
          <w:iCs/>
          <w:color w:val="000000"/>
          <w:lang w:val="fr-CH"/>
        </w:rPr>
      </w:pPr>
      <w:r w:rsidRPr="00E552EA">
        <w:rPr>
          <w:lang w:val="fr-CH"/>
        </w:rPr>
        <w:t>c</w:t>
      </w:r>
      <w:r w:rsidR="00F4615C" w:rsidRPr="00E552EA">
        <w:rPr>
          <w:lang w:val="fr-CH"/>
        </w:rPr>
        <w:t>)</w:t>
      </w:r>
      <w:r w:rsidR="00F4615C" w:rsidRPr="00E552EA">
        <w:rPr>
          <w:lang w:val="fr-CH"/>
        </w:rPr>
        <w:tab/>
      </w:r>
      <w:r w:rsidR="00865478" w:rsidRPr="00E552EA">
        <w:rPr>
          <w:lang w:val="fr-CH"/>
        </w:rPr>
        <w:t xml:space="preserve">Faire office </w:t>
      </w:r>
      <w:r w:rsidR="00CA66E0" w:rsidRPr="00E552EA">
        <w:rPr>
          <w:lang w:val="fr-CH"/>
        </w:rPr>
        <w:t>d’interlocuteur principal</w:t>
      </w:r>
      <w:r w:rsidR="00865478" w:rsidRPr="00E552EA">
        <w:rPr>
          <w:lang w:val="fr-CH"/>
        </w:rPr>
        <w:t xml:space="preserve"> </w:t>
      </w:r>
      <w:r w:rsidR="00F4615C" w:rsidRPr="00E552EA">
        <w:rPr>
          <w:lang w:val="fr-CH"/>
        </w:rPr>
        <w:t>pour l</w:t>
      </w:r>
      <w:r w:rsidR="00E65948" w:rsidRPr="00E552EA">
        <w:rPr>
          <w:lang w:val="fr-CH"/>
        </w:rPr>
        <w:t>’</w:t>
      </w:r>
      <w:r w:rsidR="00F4615C" w:rsidRPr="00E552EA">
        <w:rPr>
          <w:lang w:val="fr-CH"/>
        </w:rPr>
        <w:t>infrastructure d</w:t>
      </w:r>
      <w:r w:rsidR="00E65948" w:rsidRPr="00E552EA">
        <w:rPr>
          <w:lang w:val="fr-CH"/>
        </w:rPr>
        <w:t>’</w:t>
      </w:r>
      <w:r w:rsidR="00F4615C" w:rsidRPr="00E552EA">
        <w:rPr>
          <w:lang w:val="fr-CH"/>
        </w:rPr>
        <w:t>observation des océans</w:t>
      </w:r>
      <w:r w:rsidR="00E65948" w:rsidRPr="00E552EA">
        <w:rPr>
          <w:lang w:val="fr-CH"/>
        </w:rPr>
        <w:t>:</w:t>
      </w:r>
      <w:r w:rsidR="00F4615C" w:rsidRPr="00E552EA">
        <w:rPr>
          <w:lang w:val="fr-CH"/>
        </w:rPr>
        <w:t xml:space="preserve"> </w:t>
      </w:r>
      <w:r w:rsidR="00745036" w:rsidRPr="00E552EA">
        <w:rPr>
          <w:lang w:val="fr-CH"/>
        </w:rPr>
        <w:t>faciliter</w:t>
      </w:r>
      <w:r w:rsidR="00F4615C" w:rsidRPr="00E552EA">
        <w:rPr>
          <w:lang w:val="fr-CH"/>
        </w:rPr>
        <w:t xml:space="preserve"> et soutenir </w:t>
      </w:r>
      <w:r w:rsidR="00BD1CF2" w:rsidRPr="00E552EA">
        <w:rPr>
          <w:lang w:val="fr-CH"/>
        </w:rPr>
        <w:t xml:space="preserve">la mise en </w:t>
      </w:r>
      <w:r w:rsidR="0032427E" w:rsidRPr="00E552EA">
        <w:rPr>
          <w:lang w:val="fr-CH"/>
        </w:rPr>
        <w:t>œuvre</w:t>
      </w:r>
      <w:r w:rsidR="00BD1CF2" w:rsidRPr="00E552EA">
        <w:rPr>
          <w:lang w:val="fr-CH"/>
        </w:rPr>
        <w:t xml:space="preserve"> opérationnelle</w:t>
      </w:r>
      <w:r w:rsidR="00F4615C" w:rsidRPr="00E552EA">
        <w:rPr>
          <w:lang w:val="fr-CH"/>
        </w:rPr>
        <w:t xml:space="preserve"> de la composante infrastructure de la stratégie conjointe </w:t>
      </w:r>
      <w:r w:rsidR="00BD1CF2" w:rsidRPr="00E552EA">
        <w:rPr>
          <w:lang w:val="fr-CH"/>
        </w:rPr>
        <w:t xml:space="preserve">du </w:t>
      </w:r>
      <w:r w:rsidR="001B7A40" w:rsidRPr="00E552EA">
        <w:rPr>
          <w:lang w:val="fr-CH"/>
        </w:rPr>
        <w:t>Conseil collaboratif mixte OMM-COI</w:t>
      </w:r>
      <w:r w:rsidR="00F4615C" w:rsidRPr="00E552EA">
        <w:rPr>
          <w:lang w:val="fr-CH"/>
        </w:rPr>
        <w:t xml:space="preserve"> et s</w:t>
      </w:r>
      <w:r w:rsidR="00E65948" w:rsidRPr="00E552EA">
        <w:rPr>
          <w:lang w:val="fr-CH"/>
        </w:rPr>
        <w:t>’</w:t>
      </w:r>
      <w:r w:rsidR="00F4615C" w:rsidRPr="00E552EA">
        <w:rPr>
          <w:lang w:val="fr-CH"/>
        </w:rPr>
        <w:t xml:space="preserve">assurer que les </w:t>
      </w:r>
      <w:r w:rsidR="0032427E" w:rsidRPr="00E552EA">
        <w:rPr>
          <w:lang w:val="fr-CH"/>
        </w:rPr>
        <w:t>besoins</w:t>
      </w:r>
      <w:r w:rsidR="00F4615C" w:rsidRPr="00E552EA">
        <w:rPr>
          <w:lang w:val="fr-CH"/>
        </w:rPr>
        <w:t xml:space="preserve"> des utilisateurs sont satisfaits; </w:t>
      </w:r>
    </w:p>
    <w:p w14:paraId="47F27B0D" w14:textId="77777777" w:rsidR="00564083" w:rsidRPr="00E552EA" w:rsidRDefault="00564083" w:rsidP="00F4615C">
      <w:pPr>
        <w:tabs>
          <w:tab w:val="clear" w:pos="1134"/>
        </w:tabs>
        <w:ind w:left="567" w:hanging="567"/>
        <w:jc w:val="left"/>
        <w:rPr>
          <w:iCs/>
          <w:lang w:val="fr-CH"/>
        </w:rPr>
      </w:pPr>
    </w:p>
    <w:p w14:paraId="3C678275" w14:textId="6DFA4C57" w:rsidR="00564083" w:rsidRPr="00E552EA" w:rsidRDefault="00F4615C" w:rsidP="00F4615C">
      <w:pPr>
        <w:tabs>
          <w:tab w:val="clear" w:pos="1134"/>
        </w:tabs>
        <w:ind w:left="567" w:hanging="567"/>
        <w:jc w:val="left"/>
        <w:rPr>
          <w:iCs/>
          <w:color w:val="000000"/>
          <w:lang w:val="fr-CH"/>
        </w:rPr>
      </w:pPr>
      <w:r w:rsidRPr="00E552EA">
        <w:rPr>
          <w:lang w:val="fr-CH"/>
        </w:rPr>
        <w:t>d)</w:t>
      </w:r>
      <w:r w:rsidRPr="00E552EA">
        <w:rPr>
          <w:lang w:val="fr-CH"/>
        </w:rPr>
        <w:tab/>
        <w:t>Guider, superviser et contrôler l</w:t>
      </w:r>
      <w:r w:rsidR="00E65948" w:rsidRPr="00E552EA">
        <w:rPr>
          <w:lang w:val="fr-CH"/>
        </w:rPr>
        <w:t>’</w:t>
      </w:r>
      <w:r w:rsidRPr="00E552EA">
        <w:rPr>
          <w:lang w:val="fr-CH"/>
        </w:rPr>
        <w:t xml:space="preserve">intégration des observations océaniques dans le WIGOS, y compris les identifiants de stations WIGOS, OSCAR, </w:t>
      </w:r>
      <w:r w:rsidR="008D76BB" w:rsidRPr="00E552EA">
        <w:rPr>
          <w:lang w:val="fr-CH"/>
        </w:rPr>
        <w:t>l’étude continue des besoins</w:t>
      </w:r>
      <w:r w:rsidRPr="00E552EA">
        <w:rPr>
          <w:lang w:val="fr-CH"/>
        </w:rPr>
        <w:t xml:space="preserve">, </w:t>
      </w:r>
      <w:r w:rsidR="0029253D" w:rsidRPr="00E552EA">
        <w:rPr>
          <w:lang w:val="fr-CH"/>
        </w:rPr>
        <w:t>l</w:t>
      </w:r>
      <w:r w:rsidR="009E092E" w:rsidRPr="00E552EA">
        <w:rPr>
          <w:lang w:val="fr-CH"/>
        </w:rPr>
        <w:t>es</w:t>
      </w:r>
      <w:r w:rsidR="0029253D" w:rsidRPr="00E552EA">
        <w:rPr>
          <w:lang w:val="fr-CH"/>
        </w:rPr>
        <w:t xml:space="preserve"> </w:t>
      </w:r>
      <w:r w:rsidR="009E092E" w:rsidRPr="00E552EA">
        <w:rPr>
          <w:lang w:val="fr-CH"/>
        </w:rPr>
        <w:t>d</w:t>
      </w:r>
      <w:r w:rsidR="0029253D" w:rsidRPr="00E552EA">
        <w:rPr>
          <w:lang w:val="fr-CH"/>
        </w:rPr>
        <w:t>éclaration</w:t>
      </w:r>
      <w:r w:rsidR="009E092E" w:rsidRPr="00E552EA">
        <w:rPr>
          <w:lang w:val="fr-CH"/>
        </w:rPr>
        <w:t>s</w:t>
      </w:r>
      <w:r w:rsidR="0029253D" w:rsidRPr="00E552EA">
        <w:rPr>
          <w:lang w:val="fr-CH"/>
        </w:rPr>
        <w:t xml:space="preserve"> d’orientation</w:t>
      </w:r>
      <w:r w:rsidRPr="00E552EA">
        <w:rPr>
          <w:lang w:val="fr-CH"/>
        </w:rPr>
        <w:t xml:space="preserve">, </w:t>
      </w:r>
      <w:r w:rsidR="003F1C5F" w:rsidRPr="00E552EA">
        <w:rPr>
          <w:lang w:val="fr-CH"/>
        </w:rPr>
        <w:t>le ROBM</w:t>
      </w:r>
      <w:r w:rsidRPr="00E552EA">
        <w:rPr>
          <w:lang w:val="fr-CH"/>
        </w:rPr>
        <w:t xml:space="preserve"> pour l</w:t>
      </w:r>
      <w:r w:rsidR="00E65948" w:rsidRPr="00E552EA">
        <w:rPr>
          <w:lang w:val="fr-CH"/>
        </w:rPr>
        <w:t>’</w:t>
      </w:r>
      <w:r w:rsidRPr="00E552EA">
        <w:rPr>
          <w:lang w:val="fr-CH"/>
        </w:rPr>
        <w:t xml:space="preserve">océan, le </w:t>
      </w:r>
      <w:r w:rsidR="003F1C5F" w:rsidRPr="00E552EA">
        <w:rPr>
          <w:lang w:val="fr-CH"/>
        </w:rPr>
        <w:t>SIO</w:t>
      </w:r>
      <w:r w:rsidRPr="00E552EA">
        <w:rPr>
          <w:lang w:val="fr-CH"/>
        </w:rPr>
        <w:t xml:space="preserve"> et l</w:t>
      </w:r>
      <w:r w:rsidR="00E65948" w:rsidRPr="00E552EA">
        <w:rPr>
          <w:lang w:val="fr-CH"/>
        </w:rPr>
        <w:t>’</w:t>
      </w:r>
      <w:r w:rsidRPr="00E552EA">
        <w:rPr>
          <w:lang w:val="fr-CH"/>
        </w:rPr>
        <w:t xml:space="preserve">utilisation des données océaniques et des produits intégrés dans le cadre du </w:t>
      </w:r>
      <w:r w:rsidR="003F1C5F" w:rsidRPr="00E552EA">
        <w:rPr>
          <w:lang w:val="fr-CH"/>
        </w:rPr>
        <w:t>SMTDP</w:t>
      </w:r>
      <w:r w:rsidRPr="00E552EA">
        <w:rPr>
          <w:lang w:val="fr-CH"/>
        </w:rPr>
        <w:t>, en fonction des besoins des services spécifiques;</w:t>
      </w:r>
    </w:p>
    <w:p w14:paraId="6A04A016" w14:textId="77777777" w:rsidR="00564083" w:rsidRPr="00E552EA" w:rsidRDefault="00564083" w:rsidP="00F4615C">
      <w:pPr>
        <w:tabs>
          <w:tab w:val="clear" w:pos="1134"/>
        </w:tabs>
        <w:ind w:left="567" w:hanging="567"/>
        <w:jc w:val="left"/>
        <w:rPr>
          <w:iCs/>
          <w:lang w:val="fr-CH"/>
        </w:rPr>
      </w:pPr>
    </w:p>
    <w:p w14:paraId="4E7E672C" w14:textId="65F8F128" w:rsidR="00564083" w:rsidRPr="00E552EA" w:rsidRDefault="00F4615C" w:rsidP="00F4615C">
      <w:pPr>
        <w:tabs>
          <w:tab w:val="clear" w:pos="1134"/>
        </w:tabs>
        <w:ind w:left="567" w:hanging="567"/>
        <w:jc w:val="left"/>
        <w:rPr>
          <w:iCs/>
          <w:color w:val="000000"/>
          <w:lang w:val="fr-CH"/>
        </w:rPr>
      </w:pPr>
      <w:r w:rsidRPr="00E552EA">
        <w:rPr>
          <w:lang w:val="fr-CH"/>
        </w:rPr>
        <w:t>e)</w:t>
      </w:r>
      <w:r w:rsidRPr="00E552EA">
        <w:rPr>
          <w:lang w:val="fr-CH"/>
        </w:rPr>
        <w:tab/>
        <w:t xml:space="preserve">Contribuer à la réalisation du plan </w:t>
      </w:r>
      <w:r w:rsidR="00DD20E0" w:rsidRPr="00E552EA">
        <w:rPr>
          <w:lang w:val="fr-CH"/>
        </w:rPr>
        <w:t>opérationnel</w:t>
      </w:r>
      <w:r w:rsidRPr="00E552EA">
        <w:rPr>
          <w:lang w:val="fr-CH"/>
        </w:rPr>
        <w:t xml:space="preserve"> de l</w:t>
      </w:r>
      <w:r w:rsidR="00E65948" w:rsidRPr="00E552EA">
        <w:rPr>
          <w:lang w:val="fr-CH"/>
        </w:rPr>
        <w:t>’</w:t>
      </w:r>
      <w:r w:rsidRPr="00E552EA">
        <w:rPr>
          <w:lang w:val="fr-CH"/>
        </w:rPr>
        <w:t>OMM sur tous les aspects liés à l</w:t>
      </w:r>
      <w:r w:rsidR="00E65948" w:rsidRPr="00E552EA">
        <w:rPr>
          <w:lang w:val="fr-CH"/>
        </w:rPr>
        <w:t>’</w:t>
      </w:r>
      <w:r w:rsidRPr="00E552EA">
        <w:rPr>
          <w:lang w:val="fr-CH"/>
        </w:rPr>
        <w:t>océan en travaillant directement avec les sous-structures pertinentes de la Commission</w:t>
      </w:r>
      <w:r w:rsidR="00E65948" w:rsidRPr="00E552EA">
        <w:rPr>
          <w:lang w:val="fr-CH"/>
        </w:rPr>
        <w:t>;</w:t>
      </w:r>
    </w:p>
    <w:p w14:paraId="6248F480" w14:textId="77777777" w:rsidR="00564083" w:rsidRPr="00E552EA" w:rsidRDefault="00564083" w:rsidP="00F4615C">
      <w:pPr>
        <w:tabs>
          <w:tab w:val="clear" w:pos="1134"/>
        </w:tabs>
        <w:ind w:left="567" w:hanging="567"/>
        <w:jc w:val="left"/>
        <w:rPr>
          <w:iCs/>
          <w:lang w:val="fr-CH"/>
        </w:rPr>
      </w:pPr>
    </w:p>
    <w:p w14:paraId="23D8B376" w14:textId="4D053CB0" w:rsidR="00564083" w:rsidRPr="00E552EA" w:rsidRDefault="00F4615C" w:rsidP="00F4615C">
      <w:pPr>
        <w:tabs>
          <w:tab w:val="clear" w:pos="1134"/>
        </w:tabs>
        <w:ind w:left="567" w:hanging="567"/>
        <w:jc w:val="left"/>
        <w:rPr>
          <w:iCs/>
          <w:color w:val="000000"/>
          <w:lang w:val="fr-CH"/>
        </w:rPr>
      </w:pPr>
      <w:r w:rsidRPr="00E552EA">
        <w:rPr>
          <w:lang w:val="fr-CH"/>
        </w:rPr>
        <w:t>f)</w:t>
      </w:r>
      <w:r w:rsidRPr="00E552EA">
        <w:rPr>
          <w:lang w:val="fr-CH"/>
        </w:rPr>
        <w:tab/>
        <w:t>Appu</w:t>
      </w:r>
      <w:r w:rsidR="00FB091B" w:rsidRPr="00E552EA">
        <w:rPr>
          <w:lang w:val="fr-CH"/>
        </w:rPr>
        <w:t>yer</w:t>
      </w:r>
      <w:r w:rsidRPr="00E552EA">
        <w:rPr>
          <w:lang w:val="fr-CH"/>
        </w:rPr>
        <w:t xml:space="preserve"> le vice-président de l</w:t>
      </w:r>
      <w:r w:rsidR="00E65948" w:rsidRPr="00E552EA">
        <w:rPr>
          <w:lang w:val="fr-CH"/>
        </w:rPr>
        <w:t>’</w:t>
      </w:r>
      <w:r w:rsidRPr="00E552EA">
        <w:rPr>
          <w:lang w:val="fr-CH"/>
        </w:rPr>
        <w:t xml:space="preserve">INFCOM </w:t>
      </w:r>
      <w:r w:rsidR="00136B22" w:rsidRPr="00E552EA">
        <w:rPr>
          <w:lang w:val="fr-CH"/>
        </w:rPr>
        <w:t>expert des questions relatives aux</w:t>
      </w:r>
      <w:r w:rsidRPr="00E552EA">
        <w:rPr>
          <w:lang w:val="fr-CH"/>
        </w:rPr>
        <w:t xml:space="preserve"> océan</w:t>
      </w:r>
      <w:r w:rsidR="00F964C7" w:rsidRPr="00E552EA">
        <w:rPr>
          <w:lang w:val="fr-CH"/>
        </w:rPr>
        <w:t>s</w:t>
      </w:r>
      <w:r w:rsidRPr="00E552EA">
        <w:rPr>
          <w:lang w:val="fr-CH"/>
        </w:rPr>
        <w:t xml:space="preserve"> </w:t>
      </w:r>
      <w:r w:rsidR="00F964C7" w:rsidRPr="00E552EA">
        <w:rPr>
          <w:lang w:val="fr-CH"/>
        </w:rPr>
        <w:t>dans</w:t>
      </w:r>
      <w:r w:rsidRPr="00E552EA">
        <w:rPr>
          <w:lang w:val="fr-CH"/>
        </w:rPr>
        <w:t xml:space="preserve"> le développement d</w:t>
      </w:r>
      <w:r w:rsidR="00E65948" w:rsidRPr="00E552EA">
        <w:rPr>
          <w:lang w:val="fr-CH"/>
        </w:rPr>
        <w:t>’</w:t>
      </w:r>
      <w:r w:rsidRPr="00E552EA">
        <w:rPr>
          <w:lang w:val="fr-CH"/>
        </w:rPr>
        <w:t xml:space="preserve">activités transversales liées au système </w:t>
      </w:r>
      <w:r w:rsidR="00F964C7" w:rsidRPr="00E552EA">
        <w:rPr>
          <w:lang w:val="fr-CH"/>
        </w:rPr>
        <w:t>Terre</w:t>
      </w:r>
      <w:r w:rsidRPr="00E552EA">
        <w:rPr>
          <w:lang w:val="fr-CH"/>
        </w:rPr>
        <w:t xml:space="preserve">. Établir et maintenir des </w:t>
      </w:r>
      <w:r w:rsidR="00E351AC" w:rsidRPr="00E552EA">
        <w:rPr>
          <w:lang w:val="fr-CH"/>
        </w:rPr>
        <w:t>collaborations</w:t>
      </w:r>
      <w:r w:rsidRPr="00E552EA">
        <w:rPr>
          <w:lang w:val="fr-CH"/>
        </w:rPr>
        <w:t xml:space="preserve"> mutuellement bénéfiques et faciliter l</w:t>
      </w:r>
      <w:r w:rsidR="00E65948" w:rsidRPr="00E552EA">
        <w:rPr>
          <w:lang w:val="fr-CH"/>
        </w:rPr>
        <w:t>’</w:t>
      </w:r>
      <w:r w:rsidRPr="00E552EA">
        <w:rPr>
          <w:lang w:val="fr-CH"/>
        </w:rPr>
        <w:t>échange d</w:t>
      </w:r>
      <w:r w:rsidR="00E65948" w:rsidRPr="00E552EA">
        <w:rPr>
          <w:lang w:val="fr-CH"/>
        </w:rPr>
        <w:t>’</w:t>
      </w:r>
      <w:r w:rsidRPr="00E552EA">
        <w:rPr>
          <w:lang w:val="fr-CH"/>
        </w:rPr>
        <w:t>informations sur l</w:t>
      </w:r>
      <w:r w:rsidR="00F964C7" w:rsidRPr="00E552EA">
        <w:rPr>
          <w:lang w:val="fr-CH"/>
        </w:rPr>
        <w:t xml:space="preserve">es </w:t>
      </w:r>
      <w:r w:rsidRPr="00E552EA">
        <w:rPr>
          <w:lang w:val="fr-CH"/>
        </w:rPr>
        <w:t>océan</w:t>
      </w:r>
      <w:r w:rsidR="00F964C7" w:rsidRPr="00E552EA">
        <w:rPr>
          <w:lang w:val="fr-CH"/>
        </w:rPr>
        <w:t>s</w:t>
      </w:r>
      <w:r w:rsidRPr="00E552EA">
        <w:rPr>
          <w:lang w:val="fr-CH"/>
        </w:rPr>
        <w:t xml:space="preserve"> entre les scientifiques et les praticiens et entre les communautés opérationnelles et scientifiques des Membres et des partenaires, </w:t>
      </w:r>
      <w:r w:rsidR="00284C37" w:rsidRPr="00E552EA">
        <w:rPr>
          <w:lang w:val="fr-CH"/>
        </w:rPr>
        <w:t>conformément au champ défini pour les travaux à mener;</w:t>
      </w:r>
    </w:p>
    <w:p w14:paraId="4B696AFE" w14:textId="77777777" w:rsidR="00564083" w:rsidRPr="00E552EA" w:rsidRDefault="00564083" w:rsidP="00F4615C">
      <w:pPr>
        <w:tabs>
          <w:tab w:val="clear" w:pos="1134"/>
        </w:tabs>
        <w:ind w:left="567" w:hanging="567"/>
        <w:jc w:val="left"/>
        <w:rPr>
          <w:iCs/>
          <w:lang w:val="fr-CH"/>
        </w:rPr>
      </w:pPr>
    </w:p>
    <w:p w14:paraId="263A63CC" w14:textId="52BB32AC" w:rsidR="00564083" w:rsidRPr="00E552EA" w:rsidRDefault="00F4615C" w:rsidP="00F4615C">
      <w:pPr>
        <w:tabs>
          <w:tab w:val="clear" w:pos="1134"/>
        </w:tabs>
        <w:ind w:left="567" w:hanging="567"/>
        <w:jc w:val="left"/>
        <w:rPr>
          <w:iCs/>
          <w:color w:val="000000"/>
          <w:lang w:val="fr-CH"/>
        </w:rPr>
      </w:pPr>
      <w:r w:rsidRPr="00E552EA">
        <w:rPr>
          <w:lang w:val="fr-CH"/>
        </w:rPr>
        <w:t>g)</w:t>
      </w:r>
      <w:r w:rsidRPr="00E552EA">
        <w:rPr>
          <w:lang w:val="fr-CH"/>
        </w:rPr>
        <w:tab/>
        <w:t>Mettre en place les équipes d</w:t>
      </w:r>
      <w:r w:rsidR="00E65948" w:rsidRPr="00E552EA">
        <w:rPr>
          <w:lang w:val="fr-CH"/>
        </w:rPr>
        <w:t>’</w:t>
      </w:r>
      <w:r w:rsidRPr="00E552EA">
        <w:rPr>
          <w:lang w:val="fr-CH"/>
        </w:rPr>
        <w:t xml:space="preserve">experts et les équipes de travail nécessaires, </w:t>
      </w:r>
      <w:r w:rsidR="00270B31" w:rsidRPr="00E552EA">
        <w:rPr>
          <w:lang w:val="fr-CH"/>
        </w:rPr>
        <w:t>dont le mandat sera limité dans le temps</w:t>
      </w:r>
      <w:r w:rsidRPr="00E552EA">
        <w:rPr>
          <w:lang w:val="fr-CH"/>
        </w:rPr>
        <w:t>, pour soutenir le développement des activités intégrées, dans la limite des ressources disponibles</w:t>
      </w:r>
      <w:r w:rsidR="00E65948" w:rsidRPr="00E552EA">
        <w:rPr>
          <w:lang w:val="fr-CH"/>
        </w:rPr>
        <w:t>;</w:t>
      </w:r>
    </w:p>
    <w:p w14:paraId="29135490" w14:textId="77777777" w:rsidR="00564083" w:rsidRPr="00E552EA" w:rsidRDefault="00564083" w:rsidP="00F4615C">
      <w:pPr>
        <w:tabs>
          <w:tab w:val="clear" w:pos="1134"/>
        </w:tabs>
        <w:ind w:left="567" w:hanging="567"/>
        <w:jc w:val="left"/>
        <w:rPr>
          <w:iCs/>
          <w:lang w:val="fr-CH"/>
        </w:rPr>
      </w:pPr>
    </w:p>
    <w:p w14:paraId="659FEEC7" w14:textId="190E9CBB" w:rsidR="00564083" w:rsidRPr="00E552EA" w:rsidRDefault="00F4615C" w:rsidP="00F4615C">
      <w:pPr>
        <w:tabs>
          <w:tab w:val="clear" w:pos="1134"/>
        </w:tabs>
        <w:ind w:left="567" w:hanging="567"/>
        <w:jc w:val="left"/>
        <w:rPr>
          <w:iCs/>
          <w:color w:val="000000"/>
          <w:lang w:val="fr-CH"/>
        </w:rPr>
      </w:pPr>
      <w:r w:rsidRPr="00E552EA">
        <w:rPr>
          <w:lang w:val="fr-CH"/>
        </w:rPr>
        <w:t>h)</w:t>
      </w:r>
      <w:r w:rsidRPr="00E552EA">
        <w:rPr>
          <w:lang w:val="fr-CH"/>
        </w:rPr>
        <w:tab/>
        <w:t>Explorer</w:t>
      </w:r>
      <w:r w:rsidR="00270B31" w:rsidRPr="00E552EA">
        <w:rPr>
          <w:lang w:val="fr-CH"/>
        </w:rPr>
        <w:t xml:space="preserve"> et </w:t>
      </w:r>
      <w:r w:rsidRPr="00E552EA">
        <w:rPr>
          <w:lang w:val="fr-CH"/>
        </w:rPr>
        <w:t>établir des liens efficaces avec les activités régionales (</w:t>
      </w:r>
      <w:r w:rsidR="00B95A4C" w:rsidRPr="00E552EA">
        <w:rPr>
          <w:lang w:val="fr-CH"/>
        </w:rPr>
        <w:t xml:space="preserve">conseils régionaux </w:t>
      </w:r>
      <w:r w:rsidRPr="00E552EA">
        <w:rPr>
          <w:lang w:val="fr-CH"/>
        </w:rPr>
        <w:t xml:space="preserve">et </w:t>
      </w:r>
      <w:r w:rsidR="00B95A4C" w:rsidRPr="00E552EA">
        <w:rPr>
          <w:lang w:val="fr-CH"/>
        </w:rPr>
        <w:t xml:space="preserve">alliances régionales </w:t>
      </w:r>
      <w:r w:rsidR="00DE70B4" w:rsidRPr="00E552EA">
        <w:rPr>
          <w:lang w:val="fr-CH"/>
        </w:rPr>
        <w:t>du</w:t>
      </w:r>
      <w:r w:rsidR="00B95A4C" w:rsidRPr="00E552EA">
        <w:rPr>
          <w:lang w:val="fr-CH"/>
        </w:rPr>
        <w:t xml:space="preserve"> GOOS</w:t>
      </w:r>
      <w:r w:rsidRPr="00E552EA">
        <w:rPr>
          <w:lang w:val="fr-CH"/>
        </w:rPr>
        <w:t>).</w:t>
      </w:r>
    </w:p>
    <w:p w14:paraId="439839A9" w14:textId="77777777" w:rsidR="00564083" w:rsidRPr="00E552EA" w:rsidRDefault="00564083" w:rsidP="00F4615C">
      <w:pPr>
        <w:tabs>
          <w:tab w:val="clear" w:pos="1134"/>
        </w:tabs>
        <w:ind w:left="567" w:hanging="567"/>
        <w:jc w:val="left"/>
        <w:rPr>
          <w:iCs/>
          <w:lang w:val="fr-CH"/>
        </w:rPr>
      </w:pPr>
    </w:p>
    <w:p w14:paraId="41E8DB6A" w14:textId="77777777" w:rsidR="00564083" w:rsidRPr="00E552EA" w:rsidRDefault="00564083" w:rsidP="00C91984">
      <w:pPr>
        <w:keepNext/>
        <w:keepLines/>
        <w:spacing w:before="280"/>
        <w:jc w:val="left"/>
        <w:rPr>
          <w:b/>
          <w:bCs/>
          <w:iCs/>
          <w:lang w:val="fr-CH"/>
        </w:rPr>
      </w:pPr>
      <w:r w:rsidRPr="00E552EA">
        <w:rPr>
          <w:b/>
          <w:bCs/>
          <w:lang w:val="fr-CH"/>
        </w:rPr>
        <w:lastRenderedPageBreak/>
        <w:t>Composition</w:t>
      </w:r>
    </w:p>
    <w:p w14:paraId="1D36553D" w14:textId="77777777" w:rsidR="005E5D81" w:rsidRPr="00E552EA" w:rsidRDefault="005E5D81" w:rsidP="00C91984">
      <w:pPr>
        <w:keepNext/>
        <w:keepLines/>
        <w:jc w:val="left"/>
        <w:rPr>
          <w:iCs/>
          <w:lang w:val="fr-CH"/>
        </w:rPr>
      </w:pPr>
    </w:p>
    <w:p w14:paraId="4870D5EF" w14:textId="7DD9AF12" w:rsidR="00564083" w:rsidRPr="00E552EA" w:rsidRDefault="005E5D81" w:rsidP="00C91984">
      <w:pPr>
        <w:keepNext/>
        <w:keepLines/>
        <w:spacing w:after="240"/>
        <w:jc w:val="left"/>
        <w:rPr>
          <w:iCs/>
          <w:lang w:val="fr-CH"/>
        </w:rPr>
      </w:pPr>
      <w:r w:rsidRPr="00E552EA">
        <w:rPr>
          <w:lang w:val="fr-CH"/>
        </w:rPr>
        <w:t>2.</w:t>
      </w:r>
      <w:r w:rsidRPr="00E552EA">
        <w:rPr>
          <w:lang w:val="fr-CH"/>
        </w:rPr>
        <w:tab/>
        <w:t xml:space="preserve">Le </w:t>
      </w:r>
      <w:r w:rsidR="00B95A4C" w:rsidRPr="00E552EA">
        <w:rPr>
          <w:lang w:val="fr-CH"/>
        </w:rPr>
        <w:t>Groupe consultatif</w:t>
      </w:r>
      <w:r w:rsidRPr="00E552EA">
        <w:rPr>
          <w:lang w:val="fr-CH"/>
        </w:rPr>
        <w:t xml:space="preserve"> sera composé d</w:t>
      </w:r>
      <w:r w:rsidR="00E65948" w:rsidRPr="00E552EA">
        <w:rPr>
          <w:lang w:val="fr-CH"/>
        </w:rPr>
        <w:t>’</w:t>
      </w:r>
      <w:r w:rsidRPr="00E552EA">
        <w:rPr>
          <w:lang w:val="fr-CH"/>
        </w:rPr>
        <w:t>un maximum de 15 experts représentant les équipes d</w:t>
      </w:r>
      <w:r w:rsidR="00E65948" w:rsidRPr="00E552EA">
        <w:rPr>
          <w:lang w:val="fr-CH"/>
        </w:rPr>
        <w:t>’</w:t>
      </w:r>
      <w:r w:rsidRPr="00E552EA">
        <w:rPr>
          <w:lang w:val="fr-CH"/>
        </w:rPr>
        <w:t>experts pertinentes de tous les comités permanents de l</w:t>
      </w:r>
      <w:r w:rsidR="00E65948" w:rsidRPr="00E552EA">
        <w:rPr>
          <w:lang w:val="fr-CH"/>
        </w:rPr>
        <w:t>’</w:t>
      </w:r>
      <w:r w:rsidRPr="00E552EA">
        <w:rPr>
          <w:lang w:val="fr-CH"/>
        </w:rPr>
        <w:t xml:space="preserve">INFCOM, du </w:t>
      </w:r>
      <w:r w:rsidR="00C60084" w:rsidRPr="00E552EA">
        <w:rPr>
          <w:lang w:val="fr-CH"/>
        </w:rPr>
        <w:t>Comité permanent des services de météorologie marine et d'océanographie</w:t>
      </w:r>
      <w:r w:rsidRPr="00E552EA">
        <w:rPr>
          <w:lang w:val="fr-CH"/>
        </w:rPr>
        <w:t xml:space="preserve"> (SC-MMO) </w:t>
      </w:r>
      <w:r w:rsidR="00562B0E" w:rsidRPr="00E552EA">
        <w:rPr>
          <w:lang w:val="fr-CH"/>
        </w:rPr>
        <w:t xml:space="preserve">relevant de la </w:t>
      </w:r>
      <w:r w:rsidRPr="00E552EA">
        <w:rPr>
          <w:lang w:val="fr-CH"/>
        </w:rPr>
        <w:t xml:space="preserve">SERCOM, du </w:t>
      </w:r>
      <w:r w:rsidR="00562B0E" w:rsidRPr="00E552EA">
        <w:rPr>
          <w:lang w:val="fr-CH"/>
        </w:rPr>
        <w:t>Conseil de la recherche</w:t>
      </w:r>
      <w:r w:rsidRPr="00E552EA">
        <w:rPr>
          <w:lang w:val="fr-CH"/>
        </w:rPr>
        <w:t>, d</w:t>
      </w:r>
      <w:r w:rsidR="00F115ED" w:rsidRPr="00E552EA">
        <w:rPr>
          <w:lang w:val="fr-CH"/>
        </w:rPr>
        <w:t>es conseils régionaux</w:t>
      </w:r>
      <w:r w:rsidRPr="00E552EA">
        <w:rPr>
          <w:lang w:val="fr-CH"/>
        </w:rPr>
        <w:t xml:space="preserve">, des groupes </w:t>
      </w:r>
      <w:r w:rsidR="00F115ED" w:rsidRPr="00E552EA">
        <w:rPr>
          <w:lang w:val="fr-CH"/>
        </w:rPr>
        <w:t xml:space="preserve">d’experts </w:t>
      </w:r>
      <w:r w:rsidRPr="00E552EA">
        <w:rPr>
          <w:lang w:val="fr-CH"/>
        </w:rPr>
        <w:t xml:space="preserve">du GOOS, du </w:t>
      </w:r>
      <w:r w:rsidR="003D2B1A" w:rsidRPr="00E552EA">
        <w:rPr>
          <w:lang w:val="fr-CH"/>
        </w:rPr>
        <w:t>Groupe de coordination des observations</w:t>
      </w:r>
      <w:r w:rsidRPr="00E552EA">
        <w:rPr>
          <w:lang w:val="fr-CH"/>
        </w:rPr>
        <w:t xml:space="preserve">, des </w:t>
      </w:r>
      <w:r w:rsidR="00C804B4" w:rsidRPr="00E552EA">
        <w:rPr>
          <w:lang w:val="fr-CH"/>
        </w:rPr>
        <w:t xml:space="preserve">alliances régionales </w:t>
      </w:r>
      <w:r w:rsidR="004B6CD8" w:rsidRPr="00E552EA">
        <w:rPr>
          <w:lang w:val="fr-CH"/>
        </w:rPr>
        <w:t>du</w:t>
      </w:r>
      <w:r w:rsidR="00C804B4" w:rsidRPr="00E552EA">
        <w:rPr>
          <w:lang w:val="fr-CH"/>
        </w:rPr>
        <w:t xml:space="preserve"> GOOS</w:t>
      </w:r>
      <w:r w:rsidRPr="00E552EA">
        <w:rPr>
          <w:lang w:val="fr-CH"/>
        </w:rPr>
        <w:t xml:space="preserve"> et d</w:t>
      </w:r>
      <w:r w:rsidR="00E65948" w:rsidRPr="00E552EA">
        <w:rPr>
          <w:lang w:val="fr-CH"/>
        </w:rPr>
        <w:t>’</w:t>
      </w:r>
      <w:r w:rsidRPr="00E552EA">
        <w:rPr>
          <w:lang w:val="fr-CH"/>
        </w:rPr>
        <w:t>autres partenaires de l</w:t>
      </w:r>
      <w:r w:rsidR="00E65948" w:rsidRPr="00E552EA">
        <w:rPr>
          <w:lang w:val="fr-CH"/>
        </w:rPr>
        <w:t>’</w:t>
      </w:r>
      <w:r w:rsidRPr="00E552EA">
        <w:rPr>
          <w:lang w:val="fr-CH"/>
        </w:rPr>
        <w:t xml:space="preserve">OMM. </w:t>
      </w:r>
    </w:p>
    <w:p w14:paraId="2BCC0452" w14:textId="2E678F8D" w:rsidR="00564083" w:rsidRPr="00E552EA" w:rsidRDefault="00A10548" w:rsidP="00F4615C">
      <w:pPr>
        <w:jc w:val="left"/>
        <w:rPr>
          <w:lang w:val="fr-CH"/>
        </w:rPr>
      </w:pPr>
      <w:r w:rsidRPr="00E552EA">
        <w:rPr>
          <w:lang w:val="fr-CH"/>
        </w:rPr>
        <w:t>Le Groupe consultatif</w:t>
      </w:r>
      <w:r w:rsidR="00564083" w:rsidRPr="00E552EA">
        <w:rPr>
          <w:lang w:val="fr-CH"/>
        </w:rPr>
        <w:t xml:space="preserve"> sera dirigé par un président et un vice-président qui seront membres d</w:t>
      </w:r>
      <w:r w:rsidRPr="00E552EA">
        <w:rPr>
          <w:lang w:val="fr-CH"/>
        </w:rPr>
        <w:t>u Groupe de gestion de l’INFCOM</w:t>
      </w:r>
      <w:r w:rsidR="00564083" w:rsidRPr="00E552EA">
        <w:rPr>
          <w:lang w:val="fr-CH"/>
        </w:rPr>
        <w:t>.</w:t>
      </w:r>
    </w:p>
    <w:p w14:paraId="5DE5B6E1" w14:textId="77777777" w:rsidR="00A10548" w:rsidRPr="00E552EA" w:rsidRDefault="00A10548" w:rsidP="00F4615C">
      <w:pPr>
        <w:jc w:val="left"/>
        <w:rPr>
          <w:lang w:val="fr-CH"/>
        </w:rPr>
      </w:pPr>
    </w:p>
    <w:p w14:paraId="4CCE971A" w14:textId="7F5911EB" w:rsidR="00564083" w:rsidRPr="00E552EA" w:rsidRDefault="005E5D81" w:rsidP="00F4615C">
      <w:pPr>
        <w:jc w:val="left"/>
        <w:rPr>
          <w:iCs/>
          <w:lang w:val="fr-CH"/>
        </w:rPr>
      </w:pPr>
      <w:r w:rsidRPr="00E552EA">
        <w:rPr>
          <w:lang w:val="fr-CH"/>
        </w:rPr>
        <w:t>3.</w:t>
      </w:r>
      <w:r w:rsidRPr="00E552EA">
        <w:rPr>
          <w:lang w:val="fr-CH"/>
        </w:rPr>
        <w:tab/>
        <w:t>La nomination du président et du vice-président ainsi que la nomination et l</w:t>
      </w:r>
      <w:r w:rsidR="00E65948" w:rsidRPr="00E552EA">
        <w:rPr>
          <w:lang w:val="fr-CH"/>
        </w:rPr>
        <w:t>’</w:t>
      </w:r>
      <w:r w:rsidRPr="00E552EA">
        <w:rPr>
          <w:lang w:val="fr-CH"/>
        </w:rPr>
        <w:t xml:space="preserve">approbation des membres seront effectuées conformément au </w:t>
      </w:r>
      <w:r w:rsidR="00A10548" w:rsidRPr="00E552EA">
        <w:rPr>
          <w:lang w:val="fr-CH"/>
        </w:rPr>
        <w:t>R</w:t>
      </w:r>
      <w:r w:rsidRPr="00E552EA">
        <w:rPr>
          <w:lang w:val="fr-CH"/>
        </w:rPr>
        <w:t xml:space="preserve">èglement intérieur de la Commission. </w:t>
      </w:r>
    </w:p>
    <w:p w14:paraId="2C87AE11" w14:textId="77777777" w:rsidR="00F4615C" w:rsidRPr="00E552EA" w:rsidRDefault="00F4615C" w:rsidP="00F4615C">
      <w:pPr>
        <w:jc w:val="left"/>
        <w:rPr>
          <w:iCs/>
          <w:lang w:val="fr-CH"/>
        </w:rPr>
      </w:pPr>
    </w:p>
    <w:p w14:paraId="6C2D920C" w14:textId="4939B31D" w:rsidR="00564083" w:rsidRPr="00E552EA" w:rsidRDefault="005E5D81" w:rsidP="00F4615C">
      <w:pPr>
        <w:jc w:val="left"/>
        <w:rPr>
          <w:iCs/>
          <w:lang w:val="fr-CH"/>
        </w:rPr>
      </w:pPr>
      <w:r w:rsidRPr="00E552EA">
        <w:rPr>
          <w:lang w:val="fr-CH"/>
        </w:rPr>
        <w:t>4.</w:t>
      </w:r>
      <w:r w:rsidRPr="00E552EA">
        <w:rPr>
          <w:lang w:val="fr-CH"/>
        </w:rPr>
        <w:tab/>
        <w:t xml:space="preserve">Les </w:t>
      </w:r>
      <w:r w:rsidR="00544FFE" w:rsidRPr="00E552EA">
        <w:rPr>
          <w:lang w:val="fr-CH"/>
        </w:rPr>
        <w:t xml:space="preserve">compétences des </w:t>
      </w:r>
      <w:r w:rsidRPr="00E552EA">
        <w:rPr>
          <w:lang w:val="fr-CH"/>
        </w:rPr>
        <w:t>experts engagés devront couvrir toutes les composantes des systèmes de surveillance des océans</w:t>
      </w:r>
      <w:r w:rsidR="00F4326E" w:rsidRPr="00E552EA">
        <w:rPr>
          <w:lang w:val="fr-CH"/>
        </w:rPr>
        <w:t xml:space="preserve"> aux domaines suivants, sans s’y limiter:</w:t>
      </w:r>
      <w:r w:rsidRPr="00E552EA">
        <w:rPr>
          <w:lang w:val="fr-CH"/>
        </w:rPr>
        <w:t xml:space="preserve"> </w:t>
      </w:r>
      <w:r w:rsidR="00F4326E" w:rsidRPr="00E552EA">
        <w:rPr>
          <w:lang w:val="fr-CH"/>
        </w:rPr>
        <w:t xml:space="preserve">les </w:t>
      </w:r>
      <w:r w:rsidRPr="00E552EA">
        <w:rPr>
          <w:lang w:val="fr-CH"/>
        </w:rPr>
        <w:t xml:space="preserve">observations au sol, </w:t>
      </w:r>
      <w:r w:rsidR="00F4326E" w:rsidRPr="00E552EA">
        <w:rPr>
          <w:lang w:val="fr-CH"/>
        </w:rPr>
        <w:t xml:space="preserve">la </w:t>
      </w:r>
      <w:r w:rsidRPr="00E552EA">
        <w:rPr>
          <w:lang w:val="fr-CH"/>
        </w:rPr>
        <w:t xml:space="preserve">télédétection et </w:t>
      </w:r>
      <w:r w:rsidR="00F4326E" w:rsidRPr="00E552EA">
        <w:rPr>
          <w:lang w:val="fr-CH"/>
        </w:rPr>
        <w:t>l’</w:t>
      </w:r>
      <w:r w:rsidRPr="00E552EA">
        <w:rPr>
          <w:lang w:val="fr-CH"/>
        </w:rPr>
        <w:t xml:space="preserve">observations par satellite, </w:t>
      </w:r>
      <w:r w:rsidR="00F4326E" w:rsidRPr="00E552EA">
        <w:rPr>
          <w:lang w:val="fr-CH"/>
        </w:rPr>
        <w:t>l’</w:t>
      </w:r>
      <w:r w:rsidRPr="00E552EA">
        <w:rPr>
          <w:lang w:val="fr-CH"/>
        </w:rPr>
        <w:t xml:space="preserve">assimilation de données, </w:t>
      </w:r>
      <w:r w:rsidR="00F4326E" w:rsidRPr="00E552EA">
        <w:rPr>
          <w:lang w:val="fr-CH"/>
        </w:rPr>
        <w:t xml:space="preserve">la </w:t>
      </w:r>
      <w:r w:rsidRPr="00E552EA">
        <w:rPr>
          <w:lang w:val="fr-CH"/>
        </w:rPr>
        <w:t>gestion des données et des métadonnées, ainsi que les applications de données pertinentes. Des équipes d</w:t>
      </w:r>
      <w:r w:rsidR="00E65948" w:rsidRPr="00E552EA">
        <w:rPr>
          <w:lang w:val="fr-CH"/>
        </w:rPr>
        <w:t>’</w:t>
      </w:r>
      <w:r w:rsidRPr="00E552EA">
        <w:rPr>
          <w:lang w:val="fr-CH"/>
        </w:rPr>
        <w:t>experts et des équipes spéciales seront mises en place si nécessaire.</w:t>
      </w:r>
    </w:p>
    <w:p w14:paraId="2B48C854" w14:textId="77777777" w:rsidR="00564083" w:rsidRPr="00E552EA" w:rsidRDefault="00564083" w:rsidP="00F4615C">
      <w:pPr>
        <w:keepNext/>
        <w:keepLines/>
        <w:tabs>
          <w:tab w:val="clear" w:pos="1134"/>
        </w:tabs>
        <w:spacing w:before="280"/>
        <w:ind w:left="567" w:hanging="567"/>
        <w:jc w:val="left"/>
        <w:rPr>
          <w:b/>
          <w:bCs/>
          <w:iCs/>
          <w:lang w:val="fr-CH"/>
        </w:rPr>
      </w:pPr>
      <w:r w:rsidRPr="00E552EA">
        <w:rPr>
          <w:b/>
          <w:bCs/>
          <w:lang w:val="fr-CH"/>
        </w:rPr>
        <w:t>Modalités de travail</w:t>
      </w:r>
    </w:p>
    <w:p w14:paraId="2239FCA2" w14:textId="7EDA3248" w:rsidR="00564083" w:rsidRPr="004A19CE" w:rsidRDefault="004A19CE" w:rsidP="004A19CE">
      <w:pPr>
        <w:ind w:left="567" w:hanging="567"/>
        <w:jc w:val="left"/>
        <w:rPr>
          <w:iCs/>
          <w:lang w:val="fr-CH"/>
        </w:rPr>
      </w:pPr>
      <w:r w:rsidRPr="00E552EA">
        <w:rPr>
          <w:rFonts w:ascii="Symbol" w:eastAsia="Verdana" w:hAnsi="Symbol" w:cs="Verdana"/>
          <w:iCs/>
          <w:lang w:val="fr-CH" w:eastAsia="en-CH"/>
        </w:rPr>
        <w:t></w:t>
      </w:r>
      <w:r w:rsidRPr="00E552EA">
        <w:rPr>
          <w:rFonts w:ascii="Symbol" w:eastAsia="Verdana" w:hAnsi="Symbol" w:cs="Verdana"/>
          <w:iCs/>
          <w:lang w:val="fr-CH" w:eastAsia="en-CH"/>
        </w:rPr>
        <w:tab/>
      </w:r>
      <w:r w:rsidR="00564083" w:rsidRPr="004A19CE">
        <w:rPr>
          <w:lang w:val="fr-CH"/>
        </w:rPr>
        <w:t xml:space="preserve">Une réunion en face à face pendant </w:t>
      </w:r>
      <w:r w:rsidR="00E3053E" w:rsidRPr="004A19CE">
        <w:rPr>
          <w:lang w:val="fr-CH"/>
        </w:rPr>
        <w:t>l’intersession</w:t>
      </w:r>
      <w:r w:rsidR="00564083" w:rsidRPr="004A19CE">
        <w:rPr>
          <w:lang w:val="fr-CH"/>
        </w:rPr>
        <w:t xml:space="preserve"> (c</w:t>
      </w:r>
      <w:r w:rsidR="00E65948" w:rsidRPr="004A19CE">
        <w:rPr>
          <w:lang w:val="fr-CH"/>
        </w:rPr>
        <w:t>’</w:t>
      </w:r>
      <w:r w:rsidR="00564083" w:rsidRPr="004A19CE">
        <w:rPr>
          <w:lang w:val="fr-CH"/>
        </w:rPr>
        <w:t xml:space="preserve">est-à-dire </w:t>
      </w:r>
      <w:r w:rsidR="00E3053E" w:rsidRPr="004A19CE">
        <w:rPr>
          <w:lang w:val="fr-CH"/>
        </w:rPr>
        <w:t xml:space="preserve">un </w:t>
      </w:r>
      <w:r w:rsidR="00564083" w:rsidRPr="004A19CE">
        <w:rPr>
          <w:lang w:val="fr-CH"/>
        </w:rPr>
        <w:t xml:space="preserve">cycle de deux ans), avant la </w:t>
      </w:r>
      <w:r w:rsidR="00DE788C" w:rsidRPr="004A19CE">
        <w:rPr>
          <w:lang w:val="fr-CH"/>
        </w:rPr>
        <w:t xml:space="preserve">prochaine </w:t>
      </w:r>
      <w:r w:rsidR="00564083" w:rsidRPr="004A19CE">
        <w:rPr>
          <w:lang w:val="fr-CH"/>
        </w:rPr>
        <w:t xml:space="preserve">session de la </w:t>
      </w:r>
      <w:r w:rsidR="001D3C87" w:rsidRPr="004A19CE">
        <w:rPr>
          <w:lang w:val="fr-CH"/>
        </w:rPr>
        <w:t>C</w:t>
      </w:r>
      <w:r w:rsidR="00564083" w:rsidRPr="004A19CE">
        <w:rPr>
          <w:lang w:val="fr-CH"/>
        </w:rPr>
        <w:t>ommission technique. Sinon, par correspondance électronique et par vidéoconférence.</w:t>
      </w:r>
    </w:p>
    <w:p w14:paraId="259D9C95" w14:textId="16A1E972" w:rsidR="00564083" w:rsidRPr="00E552EA" w:rsidRDefault="005E5D81" w:rsidP="00F4615C">
      <w:pPr>
        <w:jc w:val="left"/>
        <w:rPr>
          <w:iCs/>
          <w:lang w:val="fr-CH"/>
        </w:rPr>
      </w:pPr>
      <w:r w:rsidRPr="00E552EA">
        <w:rPr>
          <w:lang w:val="fr-CH"/>
        </w:rPr>
        <w:t>5.</w:t>
      </w:r>
      <w:r w:rsidRPr="00E552EA">
        <w:rPr>
          <w:lang w:val="fr-CH"/>
        </w:rPr>
        <w:tab/>
      </w:r>
      <w:r w:rsidR="00576DD8" w:rsidRPr="00E552EA">
        <w:rPr>
          <w:lang w:val="fr-CH"/>
        </w:rPr>
        <w:t>Le</w:t>
      </w:r>
      <w:r w:rsidR="00643771" w:rsidRPr="00E552EA">
        <w:rPr>
          <w:lang w:val="fr-CH"/>
        </w:rPr>
        <w:t xml:space="preserve"> Groupe consultatif sur l’océan </w:t>
      </w:r>
      <w:r w:rsidR="00E3053E" w:rsidRPr="00E552EA">
        <w:rPr>
          <w:lang w:val="fr-CH"/>
        </w:rPr>
        <w:t>continue ses activités</w:t>
      </w:r>
      <w:r w:rsidRPr="00E552EA">
        <w:rPr>
          <w:lang w:val="fr-CH"/>
        </w:rPr>
        <w:t xml:space="preserve"> jusqu</w:t>
      </w:r>
      <w:r w:rsidR="00E65948" w:rsidRPr="00E552EA">
        <w:rPr>
          <w:lang w:val="fr-CH"/>
        </w:rPr>
        <w:t>’</w:t>
      </w:r>
      <w:r w:rsidRPr="00E552EA">
        <w:rPr>
          <w:lang w:val="fr-CH"/>
        </w:rPr>
        <w:t>à la prochaine session ordinaire de la Commission et pourra être rétabli si nécessaire.</w:t>
      </w:r>
    </w:p>
    <w:p w14:paraId="2A8CCFC8" w14:textId="068F79AC" w:rsidR="00564083" w:rsidRPr="00E552EA" w:rsidRDefault="001B15A1" w:rsidP="00F4615C">
      <w:pPr>
        <w:keepNext/>
        <w:keepLines/>
        <w:spacing w:before="280"/>
        <w:jc w:val="left"/>
        <w:rPr>
          <w:b/>
          <w:bCs/>
          <w:iCs/>
          <w:lang w:val="fr-CH"/>
        </w:rPr>
      </w:pPr>
      <w:r w:rsidRPr="00E552EA">
        <w:rPr>
          <w:b/>
          <w:bCs/>
          <w:lang w:val="fr-CH"/>
        </w:rPr>
        <w:t>Réalisations attendues</w:t>
      </w:r>
      <w:r w:rsidR="00564083" w:rsidRPr="00E552EA">
        <w:rPr>
          <w:lang w:val="fr-CH"/>
        </w:rPr>
        <w:t xml:space="preserve"> </w:t>
      </w:r>
    </w:p>
    <w:p w14:paraId="770BE25A" w14:textId="77777777" w:rsidR="005E5D81" w:rsidRPr="00E552EA" w:rsidRDefault="005E5D81" w:rsidP="00F4615C">
      <w:pPr>
        <w:jc w:val="left"/>
        <w:rPr>
          <w:iCs/>
          <w:lang w:val="fr-CH"/>
        </w:rPr>
      </w:pPr>
    </w:p>
    <w:p w14:paraId="1DF78777" w14:textId="5C4F3123" w:rsidR="00564083" w:rsidRPr="00E552EA" w:rsidRDefault="005E5D81" w:rsidP="00F4615C">
      <w:pPr>
        <w:jc w:val="left"/>
        <w:rPr>
          <w:iCs/>
          <w:lang w:val="fr-CH"/>
        </w:rPr>
      </w:pPr>
      <w:r w:rsidRPr="00E552EA">
        <w:rPr>
          <w:lang w:val="fr-CH"/>
        </w:rPr>
        <w:t>6.</w:t>
      </w:r>
      <w:r w:rsidRPr="00E552EA">
        <w:rPr>
          <w:lang w:val="fr-CH"/>
        </w:rPr>
        <w:tab/>
        <w:t xml:space="preserve">Les </w:t>
      </w:r>
      <w:r w:rsidR="001B15A1" w:rsidRPr="00E552EA">
        <w:rPr>
          <w:lang w:val="fr-CH"/>
        </w:rPr>
        <w:t>r</w:t>
      </w:r>
      <w:r w:rsidR="00107D50" w:rsidRPr="00E552EA">
        <w:rPr>
          <w:lang w:val="fr-CH"/>
        </w:rPr>
        <w:t>é</w:t>
      </w:r>
      <w:r w:rsidR="001B15A1" w:rsidRPr="00E552EA">
        <w:rPr>
          <w:lang w:val="fr-CH"/>
        </w:rPr>
        <w:t>alisations attendues</w:t>
      </w:r>
      <w:r w:rsidRPr="00E552EA">
        <w:rPr>
          <w:lang w:val="fr-CH"/>
        </w:rPr>
        <w:t xml:space="preserve"> sont aligné</w:t>
      </w:r>
      <w:r w:rsidR="001B15A1" w:rsidRPr="00E552EA">
        <w:rPr>
          <w:lang w:val="fr-CH"/>
        </w:rPr>
        <w:t>e</w:t>
      </w:r>
      <w:r w:rsidRPr="00E552EA">
        <w:rPr>
          <w:lang w:val="fr-CH"/>
        </w:rPr>
        <w:t xml:space="preserve">s sur le plan </w:t>
      </w:r>
      <w:r w:rsidR="00C65B18" w:rsidRPr="00E552EA">
        <w:rPr>
          <w:lang w:val="fr-CH"/>
        </w:rPr>
        <w:t>opérationnel</w:t>
      </w:r>
      <w:r w:rsidRPr="00E552EA">
        <w:rPr>
          <w:lang w:val="fr-CH"/>
        </w:rPr>
        <w:t xml:space="preserve"> 2020-2023 de l</w:t>
      </w:r>
      <w:r w:rsidR="00E65948" w:rsidRPr="00E552EA">
        <w:rPr>
          <w:lang w:val="fr-CH"/>
        </w:rPr>
        <w:t>’</w:t>
      </w:r>
      <w:r w:rsidRPr="00E552EA">
        <w:rPr>
          <w:lang w:val="fr-CH"/>
        </w:rPr>
        <w:t xml:space="preserve">OMM. </w:t>
      </w:r>
      <w:r w:rsidR="00626DDC" w:rsidRPr="00E552EA">
        <w:rPr>
          <w:lang w:val="fr-CH"/>
        </w:rPr>
        <w:t>Le Groupe consultatif</w:t>
      </w:r>
      <w:r w:rsidRPr="00E552EA">
        <w:rPr>
          <w:lang w:val="fr-CH"/>
        </w:rPr>
        <w:t xml:space="preserve"> </w:t>
      </w:r>
      <w:r w:rsidR="00A255D3" w:rsidRPr="00E552EA">
        <w:rPr>
          <w:lang w:val="fr-CH"/>
        </w:rPr>
        <w:t>apportera son concours aux</w:t>
      </w:r>
      <w:r w:rsidRPr="00E552EA">
        <w:rPr>
          <w:lang w:val="fr-CH"/>
        </w:rPr>
        <w:t xml:space="preserve"> activités pertinentes des équipes d</w:t>
      </w:r>
      <w:r w:rsidR="00E65948" w:rsidRPr="00E552EA">
        <w:rPr>
          <w:lang w:val="fr-CH"/>
        </w:rPr>
        <w:t>’</w:t>
      </w:r>
      <w:r w:rsidRPr="00E552EA">
        <w:rPr>
          <w:lang w:val="fr-CH"/>
        </w:rPr>
        <w:t xml:space="preserve">experts et contribuera à leur </w:t>
      </w:r>
      <w:r w:rsidR="00107D50" w:rsidRPr="00E552EA">
        <w:rPr>
          <w:lang w:val="fr-CH"/>
        </w:rPr>
        <w:t>mise en application opérationnelle</w:t>
      </w:r>
      <w:r w:rsidRPr="00E552EA">
        <w:rPr>
          <w:lang w:val="fr-CH"/>
        </w:rPr>
        <w:t xml:space="preserve"> pour obtenir de meilleurs résultats pour les </w:t>
      </w:r>
      <w:r w:rsidR="00107D50" w:rsidRPr="00E552EA">
        <w:rPr>
          <w:lang w:val="fr-CH"/>
        </w:rPr>
        <w:t>M</w:t>
      </w:r>
      <w:r w:rsidRPr="00E552EA">
        <w:rPr>
          <w:lang w:val="fr-CH"/>
        </w:rPr>
        <w:t xml:space="preserve">embres et les partenaires. </w:t>
      </w:r>
    </w:p>
    <w:p w14:paraId="3C14A1F1" w14:textId="77777777" w:rsidR="00564083" w:rsidRPr="00E552EA" w:rsidRDefault="00564083" w:rsidP="00F4615C">
      <w:pPr>
        <w:jc w:val="left"/>
        <w:rPr>
          <w:rFonts w:ascii="Calibri" w:eastAsia="Calibri" w:hAnsi="Calibri" w:cs="Calibri"/>
          <w:iCs/>
          <w:color w:val="2E75B5"/>
          <w:sz w:val="32"/>
          <w:szCs w:val="32"/>
          <w:lang w:val="fr-CH"/>
        </w:rPr>
      </w:pPr>
      <w:bookmarkStart w:id="90" w:name="_heading=h.74hvnb7bkjbn" w:colFirst="0" w:colLast="0"/>
      <w:bookmarkEnd w:id="90"/>
      <w:r w:rsidRPr="00E552EA">
        <w:rPr>
          <w:iCs/>
          <w:lang w:val="fr-CH"/>
        </w:rPr>
        <w:br w:type="page"/>
      </w:r>
    </w:p>
    <w:p w14:paraId="7E957FDA" w14:textId="4AC718C8" w:rsidR="00564083" w:rsidRPr="00E552EA" w:rsidRDefault="00564083" w:rsidP="003F77C6">
      <w:pPr>
        <w:pStyle w:val="Heading1"/>
        <w:rPr>
          <w:sz w:val="20"/>
          <w:szCs w:val="20"/>
          <w:lang w:val="fr-CH"/>
        </w:rPr>
      </w:pPr>
      <w:bookmarkStart w:id="91" w:name="_Annex_5:_Glossary"/>
      <w:bookmarkStart w:id="92" w:name="_Annexe_5:_Glossaire"/>
      <w:bookmarkEnd w:id="91"/>
      <w:bookmarkEnd w:id="92"/>
      <w:r w:rsidRPr="00E552EA">
        <w:rPr>
          <w:sz w:val="20"/>
          <w:szCs w:val="20"/>
          <w:lang w:val="fr-CH"/>
        </w:rPr>
        <w:lastRenderedPageBreak/>
        <w:t>Annexe 5</w:t>
      </w:r>
      <w:r w:rsidR="00E65948" w:rsidRPr="00E552EA">
        <w:rPr>
          <w:sz w:val="20"/>
          <w:szCs w:val="20"/>
          <w:lang w:val="fr-CH"/>
        </w:rPr>
        <w:t>:</w:t>
      </w:r>
      <w:r w:rsidRPr="00E552EA">
        <w:rPr>
          <w:sz w:val="20"/>
          <w:szCs w:val="20"/>
          <w:lang w:val="fr-CH"/>
        </w:rPr>
        <w:t xml:space="preserve"> Glossaire</w:t>
      </w:r>
    </w:p>
    <w:p w14:paraId="4856BE37" w14:textId="77777777" w:rsidR="00564083" w:rsidRPr="00E552EA" w:rsidRDefault="00564083" w:rsidP="00564083">
      <w:pPr>
        <w:rPr>
          <w:lang w:val="fr-CH"/>
        </w:rPr>
      </w:pPr>
    </w:p>
    <w:tbl>
      <w:tblPr>
        <w:tblW w:w="9639" w:type="dxa"/>
        <w:tblBorders>
          <w:top w:val="dotted" w:sz="4" w:space="0" w:color="auto"/>
          <w:bottom w:val="dotted" w:sz="4" w:space="0" w:color="auto"/>
          <w:insideH w:val="dotted" w:sz="4" w:space="0" w:color="auto"/>
        </w:tblBorders>
        <w:tblLayout w:type="fixed"/>
        <w:tblLook w:val="0400" w:firstRow="0" w:lastRow="0" w:firstColumn="0" w:lastColumn="0" w:noHBand="0" w:noVBand="1"/>
      </w:tblPr>
      <w:tblGrid>
        <w:gridCol w:w="1418"/>
        <w:gridCol w:w="4242"/>
        <w:gridCol w:w="3979"/>
      </w:tblGrid>
      <w:tr w:rsidR="00564083" w:rsidRPr="00C91984" w14:paraId="17947279" w14:textId="77777777" w:rsidTr="00C91984">
        <w:trPr>
          <w:tblHeader/>
        </w:trPr>
        <w:tc>
          <w:tcPr>
            <w:tcW w:w="1418" w:type="dxa"/>
            <w:tcBorders>
              <w:top w:val="single" w:sz="4" w:space="0" w:color="auto"/>
              <w:bottom w:val="single" w:sz="4" w:space="0" w:color="auto"/>
            </w:tcBorders>
            <w:shd w:val="clear" w:color="auto" w:fill="F2F2F2" w:themeFill="background1" w:themeFillShade="F2"/>
            <w:vAlign w:val="center"/>
          </w:tcPr>
          <w:p w14:paraId="42CC0CBC" w14:textId="77777777" w:rsidR="00564083" w:rsidRPr="00C91984" w:rsidRDefault="00564083" w:rsidP="003F77C6">
            <w:pPr>
              <w:pBdr>
                <w:top w:val="nil"/>
                <w:left w:val="nil"/>
                <w:bottom w:val="nil"/>
                <w:right w:val="nil"/>
                <w:between w:val="nil"/>
              </w:pBdr>
              <w:spacing w:before="120" w:after="120"/>
              <w:jc w:val="center"/>
              <w:rPr>
                <w:rFonts w:eastAsia="Calibri" w:cs="Calibri"/>
                <w:b/>
                <w:color w:val="000000"/>
                <w:spacing w:val="-2"/>
                <w:sz w:val="18"/>
                <w:szCs w:val="18"/>
                <w:lang w:val="fr-CH"/>
              </w:rPr>
            </w:pPr>
            <w:r w:rsidRPr="00C91984">
              <w:rPr>
                <w:b/>
                <w:bCs/>
                <w:spacing w:val="-2"/>
                <w:sz w:val="18"/>
                <w:szCs w:val="18"/>
                <w:lang w:val="fr-CH"/>
              </w:rPr>
              <w:t>Acronyme</w:t>
            </w:r>
          </w:p>
        </w:tc>
        <w:tc>
          <w:tcPr>
            <w:tcW w:w="4242" w:type="dxa"/>
            <w:tcBorders>
              <w:top w:val="single" w:sz="4" w:space="0" w:color="auto"/>
              <w:bottom w:val="single" w:sz="4" w:space="0" w:color="auto"/>
            </w:tcBorders>
            <w:shd w:val="clear" w:color="auto" w:fill="F2F2F2" w:themeFill="background1" w:themeFillShade="F2"/>
            <w:vAlign w:val="center"/>
          </w:tcPr>
          <w:p w14:paraId="29117073" w14:textId="77777777" w:rsidR="00564083" w:rsidRPr="00C91984" w:rsidRDefault="00564083" w:rsidP="003F77C6">
            <w:pPr>
              <w:pBdr>
                <w:top w:val="nil"/>
                <w:left w:val="nil"/>
                <w:bottom w:val="nil"/>
                <w:right w:val="nil"/>
                <w:between w:val="nil"/>
              </w:pBdr>
              <w:spacing w:before="120" w:after="120"/>
              <w:jc w:val="center"/>
              <w:rPr>
                <w:rFonts w:eastAsia="Calibri" w:cs="Calibri"/>
                <w:b/>
                <w:color w:val="000000"/>
                <w:spacing w:val="-2"/>
                <w:sz w:val="18"/>
                <w:szCs w:val="18"/>
                <w:lang w:val="fr-CH"/>
              </w:rPr>
            </w:pPr>
            <w:r w:rsidRPr="00C91984">
              <w:rPr>
                <w:b/>
                <w:bCs/>
                <w:spacing w:val="-2"/>
                <w:sz w:val="18"/>
                <w:szCs w:val="18"/>
                <w:lang w:val="fr-CH"/>
              </w:rPr>
              <w:t>Nom</w:t>
            </w:r>
          </w:p>
        </w:tc>
        <w:tc>
          <w:tcPr>
            <w:tcW w:w="3979" w:type="dxa"/>
            <w:tcBorders>
              <w:top w:val="single" w:sz="4" w:space="0" w:color="auto"/>
              <w:bottom w:val="single" w:sz="4" w:space="0" w:color="auto"/>
            </w:tcBorders>
            <w:shd w:val="clear" w:color="auto" w:fill="F2F2F2" w:themeFill="background1" w:themeFillShade="F2"/>
            <w:vAlign w:val="center"/>
          </w:tcPr>
          <w:p w14:paraId="1D13B1B0" w14:textId="77777777" w:rsidR="00564083" w:rsidRPr="00C91984" w:rsidRDefault="00564083" w:rsidP="003F77C6">
            <w:pPr>
              <w:pBdr>
                <w:top w:val="nil"/>
                <w:left w:val="nil"/>
                <w:bottom w:val="nil"/>
                <w:right w:val="nil"/>
                <w:between w:val="nil"/>
              </w:pBdr>
              <w:spacing w:before="120" w:after="120"/>
              <w:jc w:val="center"/>
              <w:rPr>
                <w:rFonts w:eastAsia="Calibri" w:cs="Calibri"/>
                <w:b/>
                <w:color w:val="000000"/>
                <w:spacing w:val="-2"/>
                <w:sz w:val="18"/>
                <w:szCs w:val="18"/>
                <w:lang w:val="fr-CH"/>
              </w:rPr>
            </w:pPr>
            <w:r w:rsidRPr="00C91984">
              <w:rPr>
                <w:b/>
                <w:bCs/>
                <w:spacing w:val="-2"/>
                <w:sz w:val="18"/>
                <w:szCs w:val="18"/>
                <w:lang w:val="fr-CH"/>
              </w:rPr>
              <w:t>Description</w:t>
            </w:r>
          </w:p>
        </w:tc>
      </w:tr>
      <w:tr w:rsidR="00564083" w:rsidRPr="000C2426" w14:paraId="02EC6B2B" w14:textId="77777777" w:rsidTr="00C91984">
        <w:tc>
          <w:tcPr>
            <w:tcW w:w="1418" w:type="dxa"/>
            <w:tcBorders>
              <w:top w:val="single" w:sz="4" w:space="0" w:color="auto"/>
            </w:tcBorders>
          </w:tcPr>
          <w:p w14:paraId="34F85503"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AOPC</w:t>
            </w:r>
          </w:p>
        </w:tc>
        <w:tc>
          <w:tcPr>
            <w:tcW w:w="4242" w:type="dxa"/>
            <w:tcBorders>
              <w:top w:val="single" w:sz="4" w:space="0" w:color="auto"/>
            </w:tcBorders>
          </w:tcPr>
          <w:p w14:paraId="35E231C0" w14:textId="02C6C3D5"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Stratégie d</w:t>
            </w:r>
            <w:r w:rsidR="00E65948" w:rsidRPr="00C91984">
              <w:rPr>
                <w:spacing w:val="-2"/>
                <w:sz w:val="18"/>
                <w:szCs w:val="18"/>
                <w:lang w:val="fr-CH"/>
              </w:rPr>
              <w:t>’</w:t>
            </w:r>
            <w:r w:rsidRPr="00C91984">
              <w:rPr>
                <w:spacing w:val="-2"/>
                <w:sz w:val="18"/>
                <w:szCs w:val="18"/>
                <w:lang w:val="fr-CH"/>
              </w:rPr>
              <w:t>observation des interactions air-mer</w:t>
            </w:r>
          </w:p>
        </w:tc>
        <w:tc>
          <w:tcPr>
            <w:tcW w:w="3979" w:type="dxa"/>
            <w:tcBorders>
              <w:top w:val="single" w:sz="4" w:space="0" w:color="auto"/>
            </w:tcBorders>
          </w:tcPr>
          <w:p w14:paraId="419B6E8A" w14:textId="271DDABC" w:rsidR="00564083" w:rsidRPr="00C91984" w:rsidRDefault="00914199"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Mise au point</w:t>
            </w:r>
            <w:r w:rsidR="00564083" w:rsidRPr="00C91984">
              <w:rPr>
                <w:spacing w:val="-2"/>
                <w:sz w:val="18"/>
                <w:szCs w:val="18"/>
                <w:lang w:val="fr-CH"/>
              </w:rPr>
              <w:t xml:space="preserve"> par le SMOC pour les contributions concernant les observations atmosphériques pour le climat.</w:t>
            </w:r>
          </w:p>
        </w:tc>
      </w:tr>
      <w:tr w:rsidR="00564083" w:rsidRPr="000C2426" w14:paraId="4175A4AA" w14:textId="77777777" w:rsidTr="00C91984">
        <w:tc>
          <w:tcPr>
            <w:tcW w:w="1418" w:type="dxa"/>
          </w:tcPr>
          <w:p w14:paraId="42D80B97" w14:textId="7166C26E"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 xml:space="preserve">AG </w:t>
            </w:r>
            <w:proofErr w:type="spellStart"/>
            <w:r w:rsidRPr="00C91984">
              <w:rPr>
                <w:spacing w:val="-2"/>
                <w:sz w:val="18"/>
                <w:szCs w:val="18"/>
                <w:lang w:val="fr-CH"/>
              </w:rPr>
              <w:t>Oc</w:t>
            </w:r>
            <w:r w:rsidR="001B3FA1" w:rsidRPr="00C91984">
              <w:rPr>
                <w:spacing w:val="-2"/>
                <w:sz w:val="18"/>
                <w:szCs w:val="18"/>
                <w:lang w:val="fr-CH"/>
              </w:rPr>
              <w:t>e</w:t>
            </w:r>
            <w:r w:rsidRPr="00C91984">
              <w:rPr>
                <w:spacing w:val="-2"/>
                <w:sz w:val="18"/>
                <w:szCs w:val="18"/>
                <w:lang w:val="fr-CH"/>
              </w:rPr>
              <w:t>an</w:t>
            </w:r>
            <w:proofErr w:type="spellEnd"/>
          </w:p>
        </w:tc>
        <w:tc>
          <w:tcPr>
            <w:tcW w:w="4242" w:type="dxa"/>
          </w:tcPr>
          <w:p w14:paraId="754177D2" w14:textId="49732CA4"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bookmarkStart w:id="93" w:name="_Hlk116496220"/>
            <w:r w:rsidRPr="00C91984">
              <w:rPr>
                <w:spacing w:val="-2"/>
                <w:sz w:val="18"/>
                <w:szCs w:val="18"/>
                <w:lang w:val="fr-CH"/>
              </w:rPr>
              <w:t>Groupe consultatif de l</w:t>
            </w:r>
            <w:r w:rsidR="00E65948" w:rsidRPr="00C91984">
              <w:rPr>
                <w:spacing w:val="-2"/>
                <w:sz w:val="18"/>
                <w:szCs w:val="18"/>
                <w:lang w:val="fr-CH"/>
              </w:rPr>
              <w:t>’</w:t>
            </w:r>
            <w:r w:rsidRPr="00C91984">
              <w:rPr>
                <w:spacing w:val="-2"/>
                <w:sz w:val="18"/>
                <w:szCs w:val="18"/>
                <w:lang w:val="fr-CH"/>
              </w:rPr>
              <w:t>INFCOM sur l</w:t>
            </w:r>
            <w:r w:rsidR="00E65948" w:rsidRPr="00C91984">
              <w:rPr>
                <w:spacing w:val="-2"/>
                <w:sz w:val="18"/>
                <w:szCs w:val="18"/>
                <w:lang w:val="fr-CH"/>
              </w:rPr>
              <w:t>’</w:t>
            </w:r>
            <w:r w:rsidRPr="00C91984">
              <w:rPr>
                <w:spacing w:val="-2"/>
                <w:sz w:val="18"/>
                <w:szCs w:val="18"/>
                <w:lang w:val="fr-CH"/>
              </w:rPr>
              <w:t>océan</w:t>
            </w:r>
            <w:bookmarkEnd w:id="93"/>
          </w:p>
        </w:tc>
        <w:tc>
          <w:tcPr>
            <w:tcW w:w="3979" w:type="dxa"/>
          </w:tcPr>
          <w:p w14:paraId="6B9EAD92" w14:textId="43FFD02B" w:rsidR="00564083" w:rsidRPr="00C91984" w:rsidRDefault="0054630B"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Voir le mandat dans le présent document</w:t>
            </w:r>
            <w:r w:rsidR="00564083" w:rsidRPr="00C91984">
              <w:rPr>
                <w:spacing w:val="-2"/>
                <w:sz w:val="18"/>
                <w:szCs w:val="18"/>
                <w:lang w:val="fr-CH"/>
              </w:rPr>
              <w:t>.</w:t>
            </w:r>
          </w:p>
        </w:tc>
      </w:tr>
      <w:tr w:rsidR="00564083" w:rsidRPr="000C2426" w14:paraId="347A5340" w14:textId="77777777" w:rsidTr="00C91984">
        <w:tc>
          <w:tcPr>
            <w:tcW w:w="1418" w:type="dxa"/>
          </w:tcPr>
          <w:p w14:paraId="593AD384" w14:textId="58D210AE"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C</w:t>
            </w:r>
            <w:r w:rsidR="00645661" w:rsidRPr="00C91984">
              <w:rPr>
                <w:spacing w:val="-2"/>
                <w:sz w:val="18"/>
                <w:szCs w:val="18"/>
                <w:lang w:val="fr-CH"/>
              </w:rPr>
              <w:t>SOT</w:t>
            </w:r>
          </w:p>
        </w:tc>
        <w:tc>
          <w:tcPr>
            <w:tcW w:w="4242" w:type="dxa"/>
          </w:tcPr>
          <w:p w14:paraId="40D14CEA" w14:textId="4E979FD8" w:rsidR="00564083" w:rsidRPr="00C91984" w:rsidRDefault="0064566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sur les satellites d'observation de la Terre</w:t>
            </w:r>
          </w:p>
        </w:tc>
        <w:tc>
          <w:tcPr>
            <w:tcW w:w="3979" w:type="dxa"/>
          </w:tcPr>
          <w:p w14:paraId="38807E4E" w14:textId="63DF2169"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Coordination internationale des programmes civils d</w:t>
            </w:r>
            <w:r w:rsidR="00E65948" w:rsidRPr="00C91984">
              <w:rPr>
                <w:spacing w:val="-2"/>
                <w:sz w:val="18"/>
                <w:szCs w:val="18"/>
                <w:lang w:val="fr-CH"/>
              </w:rPr>
              <w:t>’</w:t>
            </w:r>
            <w:r w:rsidRPr="00C91984">
              <w:rPr>
                <w:spacing w:val="-2"/>
                <w:sz w:val="18"/>
                <w:szCs w:val="18"/>
                <w:lang w:val="fr-CH"/>
              </w:rPr>
              <w:t>observation de la Terre depuis l</w:t>
            </w:r>
            <w:r w:rsidR="00E65948" w:rsidRPr="00C91984">
              <w:rPr>
                <w:spacing w:val="-2"/>
                <w:sz w:val="18"/>
                <w:szCs w:val="18"/>
                <w:lang w:val="fr-CH"/>
              </w:rPr>
              <w:t>’</w:t>
            </w:r>
            <w:r w:rsidRPr="00C91984">
              <w:rPr>
                <w:spacing w:val="-2"/>
                <w:sz w:val="18"/>
                <w:szCs w:val="18"/>
                <w:lang w:val="fr-CH"/>
              </w:rPr>
              <w:t>espace et promotion de l</w:t>
            </w:r>
            <w:r w:rsidR="00E65948" w:rsidRPr="00C91984">
              <w:rPr>
                <w:spacing w:val="-2"/>
                <w:sz w:val="18"/>
                <w:szCs w:val="18"/>
                <w:lang w:val="fr-CH"/>
              </w:rPr>
              <w:t>’</w:t>
            </w:r>
            <w:r w:rsidRPr="00C91984">
              <w:rPr>
                <w:spacing w:val="-2"/>
                <w:sz w:val="18"/>
                <w:szCs w:val="18"/>
                <w:lang w:val="fr-CH"/>
              </w:rPr>
              <w:t>échange de données</w:t>
            </w:r>
          </w:p>
        </w:tc>
      </w:tr>
      <w:tr w:rsidR="00564083" w:rsidRPr="000C2426" w14:paraId="12545C91" w14:textId="77777777" w:rsidTr="00C91984">
        <w:tc>
          <w:tcPr>
            <w:tcW w:w="1418" w:type="dxa"/>
          </w:tcPr>
          <w:p w14:paraId="53D87AB7"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CGMS</w:t>
            </w:r>
          </w:p>
        </w:tc>
        <w:tc>
          <w:tcPr>
            <w:tcW w:w="4242" w:type="dxa"/>
          </w:tcPr>
          <w:p w14:paraId="32E8AEB9" w14:textId="2E7C276D" w:rsidR="00564083" w:rsidRPr="00C91984" w:rsidRDefault="00EE5067"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 coordination pour les satellites météorologiques</w:t>
            </w:r>
          </w:p>
        </w:tc>
        <w:tc>
          <w:tcPr>
            <w:tcW w:w="3979" w:type="dxa"/>
          </w:tcPr>
          <w:p w14:paraId="2383CCC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qui coordonne au niveau mondial les systèmes de satellites météorologiques</w:t>
            </w:r>
          </w:p>
        </w:tc>
      </w:tr>
      <w:tr w:rsidR="00564083" w:rsidRPr="000C2426" w14:paraId="5C22F66F" w14:textId="77777777" w:rsidTr="00C91984">
        <w:tc>
          <w:tcPr>
            <w:tcW w:w="1418" w:type="dxa"/>
          </w:tcPr>
          <w:p w14:paraId="496FF1D4"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DBCP</w:t>
            </w:r>
          </w:p>
        </w:tc>
        <w:tc>
          <w:tcPr>
            <w:tcW w:w="4242" w:type="dxa"/>
          </w:tcPr>
          <w:p w14:paraId="669D32F9" w14:textId="2F7480EE" w:rsidR="00564083" w:rsidRPr="00C91984" w:rsidRDefault="00B0546C"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 coopération pour les programmes de bouées de mesure</w:t>
            </w:r>
          </w:p>
        </w:tc>
        <w:tc>
          <w:tcPr>
            <w:tcW w:w="3979" w:type="dxa"/>
          </w:tcPr>
          <w:p w14:paraId="37B955F2" w14:textId="54B407FE"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international coordonnant l</w:t>
            </w:r>
            <w:r w:rsidR="00E65948" w:rsidRPr="00C91984">
              <w:rPr>
                <w:spacing w:val="-2"/>
                <w:sz w:val="18"/>
                <w:szCs w:val="18"/>
                <w:lang w:val="fr-CH"/>
              </w:rPr>
              <w:t>’</w:t>
            </w:r>
            <w:r w:rsidRPr="00C91984">
              <w:rPr>
                <w:spacing w:val="-2"/>
                <w:sz w:val="18"/>
                <w:szCs w:val="18"/>
                <w:lang w:val="fr-CH"/>
              </w:rPr>
              <w:t xml:space="preserve">utilisation de bouées </w:t>
            </w:r>
            <w:r w:rsidR="00922E53" w:rsidRPr="00C91984">
              <w:rPr>
                <w:spacing w:val="-2"/>
                <w:sz w:val="18"/>
                <w:szCs w:val="18"/>
                <w:lang w:val="fr-CH"/>
              </w:rPr>
              <w:t>ancrées</w:t>
            </w:r>
            <w:r w:rsidRPr="00C91984">
              <w:rPr>
                <w:spacing w:val="-2"/>
                <w:sz w:val="18"/>
                <w:szCs w:val="18"/>
                <w:lang w:val="fr-CH"/>
              </w:rPr>
              <w:t xml:space="preserve"> autonomes pour l</w:t>
            </w:r>
            <w:r w:rsidR="00E65948" w:rsidRPr="00C91984">
              <w:rPr>
                <w:spacing w:val="-2"/>
                <w:sz w:val="18"/>
                <w:szCs w:val="18"/>
                <w:lang w:val="fr-CH"/>
              </w:rPr>
              <w:t>’</w:t>
            </w:r>
            <w:r w:rsidRPr="00C91984">
              <w:rPr>
                <w:spacing w:val="-2"/>
                <w:sz w:val="18"/>
                <w:szCs w:val="18"/>
                <w:lang w:val="fr-CH"/>
              </w:rPr>
              <w:t>observation des conditions atmosphériques et océanographiques</w:t>
            </w:r>
          </w:p>
        </w:tc>
      </w:tr>
      <w:tr w:rsidR="00564083" w:rsidRPr="00C91984" w14:paraId="5E488F4E" w14:textId="77777777" w:rsidTr="00C91984">
        <w:tc>
          <w:tcPr>
            <w:tcW w:w="1418" w:type="dxa"/>
          </w:tcPr>
          <w:p w14:paraId="4454F224"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ZEE</w:t>
            </w:r>
          </w:p>
        </w:tc>
        <w:tc>
          <w:tcPr>
            <w:tcW w:w="4242" w:type="dxa"/>
          </w:tcPr>
          <w:p w14:paraId="09DA258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Zone économique exclusive</w:t>
            </w:r>
          </w:p>
        </w:tc>
        <w:tc>
          <w:tcPr>
            <w:tcW w:w="3979" w:type="dxa"/>
          </w:tcPr>
          <w:p w14:paraId="10DF36DE"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46D1303E" w14:textId="77777777" w:rsidTr="00C91984">
        <w:tc>
          <w:tcPr>
            <w:tcW w:w="1418" w:type="dxa"/>
          </w:tcPr>
          <w:p w14:paraId="20AE8711"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ET-AC</w:t>
            </w:r>
          </w:p>
        </w:tc>
        <w:tc>
          <w:tcPr>
            <w:tcW w:w="4242" w:type="dxa"/>
          </w:tcPr>
          <w:p w14:paraId="628067F2" w14:textId="39F4355E" w:rsidR="00564083" w:rsidRPr="00C91984" w:rsidRDefault="002204A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l'audit et la certification des centres</w:t>
            </w:r>
            <w:r w:rsidR="00564083" w:rsidRPr="00C91984">
              <w:rPr>
                <w:spacing w:val="-2"/>
                <w:sz w:val="18"/>
                <w:szCs w:val="18"/>
                <w:lang w:val="fr-CH"/>
              </w:rPr>
              <w:t xml:space="preserve">, </w:t>
            </w:r>
            <w:r w:rsidRPr="00C91984">
              <w:rPr>
                <w:spacing w:val="-2"/>
                <w:sz w:val="18"/>
                <w:szCs w:val="18"/>
                <w:lang w:val="fr-CH"/>
              </w:rPr>
              <w:t>relevant d</w:t>
            </w:r>
            <w:r w:rsidR="004D216F" w:rsidRPr="00C91984">
              <w:rPr>
                <w:spacing w:val="-2"/>
                <w:sz w:val="18"/>
                <w:szCs w:val="18"/>
                <w:lang w:val="fr-CH"/>
              </w:rPr>
              <w:t>u Comité permanent des technologies et de la gestion de l’information (SC-IMT) de l’</w:t>
            </w:r>
            <w:r w:rsidR="00564083" w:rsidRPr="00C91984">
              <w:rPr>
                <w:spacing w:val="-2"/>
                <w:sz w:val="18"/>
                <w:szCs w:val="18"/>
                <w:lang w:val="fr-CH"/>
              </w:rPr>
              <w:t>INFCOM</w:t>
            </w:r>
          </w:p>
        </w:tc>
        <w:tc>
          <w:tcPr>
            <w:tcW w:w="3979" w:type="dxa"/>
          </w:tcPr>
          <w:p w14:paraId="7320A7C5" w14:textId="76AE1C4D"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Évalu</w:t>
            </w:r>
            <w:r w:rsidR="00746F8D" w:rsidRPr="00C91984">
              <w:rPr>
                <w:spacing w:val="-2"/>
                <w:sz w:val="18"/>
                <w:szCs w:val="18"/>
                <w:lang w:val="fr-CH"/>
              </w:rPr>
              <w:t>er l</w:t>
            </w:r>
            <w:r w:rsidRPr="00C91984">
              <w:rPr>
                <w:spacing w:val="-2"/>
                <w:sz w:val="18"/>
                <w:szCs w:val="18"/>
                <w:lang w:val="fr-CH"/>
              </w:rPr>
              <w:t>es centres opérationnels de l</w:t>
            </w:r>
            <w:r w:rsidR="00E65948" w:rsidRPr="00C91984">
              <w:rPr>
                <w:spacing w:val="-2"/>
                <w:sz w:val="18"/>
                <w:szCs w:val="18"/>
                <w:lang w:val="fr-CH"/>
              </w:rPr>
              <w:t>’</w:t>
            </w:r>
            <w:r w:rsidRPr="00C91984">
              <w:rPr>
                <w:spacing w:val="-2"/>
                <w:sz w:val="18"/>
                <w:szCs w:val="18"/>
                <w:lang w:val="fr-CH"/>
              </w:rPr>
              <w:t>OMM</w:t>
            </w:r>
          </w:p>
        </w:tc>
      </w:tr>
      <w:tr w:rsidR="00564083" w:rsidRPr="000C2426" w14:paraId="60767EF2" w14:textId="77777777" w:rsidTr="00C91984">
        <w:tc>
          <w:tcPr>
            <w:tcW w:w="1418" w:type="dxa"/>
          </w:tcPr>
          <w:p w14:paraId="6234A824"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ET-IM</w:t>
            </w:r>
          </w:p>
        </w:tc>
        <w:tc>
          <w:tcPr>
            <w:tcW w:w="4242" w:type="dxa"/>
          </w:tcPr>
          <w:p w14:paraId="19236351" w14:textId="2D6AE5BF" w:rsidR="00564083" w:rsidRPr="00C91984" w:rsidRDefault="0015737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la gestion de l’information</w:t>
            </w:r>
            <w:r w:rsidR="00564083" w:rsidRPr="00C91984">
              <w:rPr>
                <w:spacing w:val="-2"/>
                <w:sz w:val="18"/>
                <w:szCs w:val="18"/>
                <w:lang w:val="fr-CH"/>
              </w:rPr>
              <w:t xml:space="preserve">, </w:t>
            </w:r>
            <w:r w:rsidRPr="00C91984">
              <w:rPr>
                <w:spacing w:val="-2"/>
                <w:sz w:val="18"/>
                <w:szCs w:val="18"/>
                <w:lang w:val="fr-CH"/>
              </w:rPr>
              <w:t>relevant du Comité permanent des technologies et de la gestion de l’information (SC-IMT) de l’INFCOM</w:t>
            </w:r>
          </w:p>
        </w:tc>
        <w:tc>
          <w:tcPr>
            <w:tcW w:w="3979" w:type="dxa"/>
          </w:tcPr>
          <w:p w14:paraId="7DA5E606" w14:textId="21F0E74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Maintenir et développer les pratiques recommandées et le matériel d</w:t>
            </w:r>
            <w:r w:rsidR="00E65948" w:rsidRPr="00C91984">
              <w:rPr>
                <w:spacing w:val="-2"/>
                <w:sz w:val="18"/>
                <w:szCs w:val="18"/>
                <w:lang w:val="fr-CH"/>
              </w:rPr>
              <w:t>’</w:t>
            </w:r>
            <w:r w:rsidRPr="00C91984">
              <w:rPr>
                <w:spacing w:val="-2"/>
                <w:sz w:val="18"/>
                <w:szCs w:val="18"/>
                <w:lang w:val="fr-CH"/>
              </w:rPr>
              <w:t>orientation technique pour la gestion de l</w:t>
            </w:r>
            <w:r w:rsidR="00E65948" w:rsidRPr="00C91984">
              <w:rPr>
                <w:spacing w:val="-2"/>
                <w:sz w:val="18"/>
                <w:szCs w:val="18"/>
                <w:lang w:val="fr-CH"/>
              </w:rPr>
              <w:t>’</w:t>
            </w:r>
            <w:r w:rsidRPr="00C91984">
              <w:rPr>
                <w:spacing w:val="-2"/>
                <w:sz w:val="18"/>
                <w:szCs w:val="18"/>
                <w:lang w:val="fr-CH"/>
              </w:rPr>
              <w:t>information et le sauvetage des données, mettre à jour les normes et les guides, développer un système de gestion des données climatiques à code source ouvert.</w:t>
            </w:r>
          </w:p>
        </w:tc>
      </w:tr>
      <w:tr w:rsidR="00564083" w:rsidRPr="000C2426" w14:paraId="1DB35FBD" w14:textId="77777777" w:rsidTr="00C91984">
        <w:tc>
          <w:tcPr>
            <w:tcW w:w="1418" w:type="dxa"/>
          </w:tcPr>
          <w:p w14:paraId="3CF0F30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ET-MOR</w:t>
            </w:r>
          </w:p>
        </w:tc>
        <w:tc>
          <w:tcPr>
            <w:tcW w:w="4242" w:type="dxa"/>
          </w:tcPr>
          <w:p w14:paraId="02A89A68" w14:textId="0926C518" w:rsidR="00564083" w:rsidRPr="00C91984" w:rsidRDefault="00C308D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les exigences relatives à la météorologie maritime et à l’océanographie</w:t>
            </w:r>
            <w:r w:rsidR="00564083" w:rsidRPr="00C91984">
              <w:rPr>
                <w:spacing w:val="-2"/>
                <w:sz w:val="18"/>
                <w:szCs w:val="18"/>
                <w:lang w:val="fr-CH"/>
              </w:rPr>
              <w:t xml:space="preserve">, </w:t>
            </w:r>
            <w:r w:rsidRPr="00C91984">
              <w:rPr>
                <w:spacing w:val="-2"/>
                <w:sz w:val="18"/>
                <w:szCs w:val="18"/>
                <w:lang w:val="fr-CH"/>
              </w:rPr>
              <w:t>relevant du Comité permanent des services de météorologie marine et d'océanographie (SC-MMO) de la SERCOM</w:t>
            </w:r>
          </w:p>
        </w:tc>
        <w:tc>
          <w:tcPr>
            <w:tcW w:w="3979" w:type="dxa"/>
          </w:tcPr>
          <w:p w14:paraId="19383E1B" w14:textId="61D523C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Défini</w:t>
            </w:r>
            <w:r w:rsidR="00746F8D" w:rsidRPr="00C91984">
              <w:rPr>
                <w:spacing w:val="-2"/>
                <w:sz w:val="18"/>
                <w:szCs w:val="18"/>
                <w:lang w:val="fr-CH"/>
              </w:rPr>
              <w:t>r</w:t>
            </w:r>
            <w:r w:rsidRPr="00C91984">
              <w:rPr>
                <w:spacing w:val="-2"/>
                <w:sz w:val="18"/>
                <w:szCs w:val="18"/>
                <w:lang w:val="fr-CH"/>
              </w:rPr>
              <w:t xml:space="preserve"> les exigences en matière de services maritimes</w:t>
            </w:r>
          </w:p>
        </w:tc>
      </w:tr>
      <w:tr w:rsidR="00564083" w:rsidRPr="000C2426" w14:paraId="3E7D65CD" w14:textId="77777777" w:rsidTr="00C91984">
        <w:tc>
          <w:tcPr>
            <w:tcW w:w="1418" w:type="dxa"/>
          </w:tcPr>
          <w:p w14:paraId="056C9C8C"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ET-SSM</w:t>
            </w:r>
          </w:p>
        </w:tc>
        <w:tc>
          <w:tcPr>
            <w:tcW w:w="4242" w:type="dxa"/>
          </w:tcPr>
          <w:p w14:paraId="32BE53E4" w14:textId="717EBA77" w:rsidR="00564083" w:rsidRPr="00C91984" w:rsidRDefault="00BA127D"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les mesures de surface et sous la surface</w:t>
            </w:r>
            <w:r w:rsidR="00564083" w:rsidRPr="00C91984">
              <w:rPr>
                <w:spacing w:val="-2"/>
                <w:sz w:val="18"/>
                <w:szCs w:val="18"/>
                <w:lang w:val="fr-CH"/>
              </w:rPr>
              <w:t xml:space="preserve">, </w:t>
            </w:r>
            <w:r w:rsidRPr="00C91984">
              <w:rPr>
                <w:spacing w:val="-2"/>
                <w:sz w:val="18"/>
                <w:szCs w:val="18"/>
                <w:lang w:val="fr-CH"/>
              </w:rPr>
              <w:t xml:space="preserve">relevant du Comité permanent des mesures, des instruments et de la traçabilité </w:t>
            </w:r>
            <w:r w:rsidR="000647B4" w:rsidRPr="00C91984">
              <w:rPr>
                <w:spacing w:val="-2"/>
                <w:sz w:val="18"/>
                <w:szCs w:val="18"/>
                <w:lang w:val="fr-CH"/>
              </w:rPr>
              <w:t>(</w:t>
            </w:r>
            <w:r w:rsidRPr="00C91984">
              <w:rPr>
                <w:spacing w:val="-2"/>
                <w:sz w:val="18"/>
                <w:szCs w:val="18"/>
                <w:lang w:val="fr-CH"/>
              </w:rPr>
              <w:t>SC-MINT) de l’INFCOM</w:t>
            </w:r>
          </w:p>
        </w:tc>
        <w:tc>
          <w:tcPr>
            <w:tcW w:w="3979" w:type="dxa"/>
          </w:tcPr>
          <w:p w14:paraId="4AA53209" w14:textId="0682B15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Développer et maintenir le matériel d</w:t>
            </w:r>
            <w:r w:rsidR="00E65948" w:rsidRPr="00C91984">
              <w:rPr>
                <w:spacing w:val="-2"/>
                <w:sz w:val="18"/>
                <w:szCs w:val="18"/>
                <w:lang w:val="fr-CH"/>
              </w:rPr>
              <w:t>’</w:t>
            </w:r>
            <w:r w:rsidRPr="00C91984">
              <w:rPr>
                <w:spacing w:val="-2"/>
                <w:sz w:val="18"/>
                <w:szCs w:val="18"/>
                <w:lang w:val="fr-CH"/>
              </w:rPr>
              <w:t>orientation, les meilleures pratiques, les normes et les spécifications liées aux mesures de surface</w:t>
            </w:r>
            <w:r w:rsidR="000647B4" w:rsidRPr="00C91984">
              <w:rPr>
                <w:spacing w:val="-2"/>
                <w:sz w:val="18"/>
                <w:szCs w:val="18"/>
                <w:lang w:val="fr-CH"/>
              </w:rPr>
              <w:t xml:space="preserve"> et </w:t>
            </w:r>
            <w:r w:rsidRPr="00C91984">
              <w:rPr>
                <w:spacing w:val="-2"/>
                <w:sz w:val="18"/>
                <w:szCs w:val="18"/>
                <w:lang w:val="fr-CH"/>
              </w:rPr>
              <w:t>sous</w:t>
            </w:r>
            <w:r w:rsidR="000647B4" w:rsidRPr="00C91984">
              <w:rPr>
                <w:spacing w:val="-2"/>
                <w:sz w:val="18"/>
                <w:szCs w:val="18"/>
                <w:lang w:val="fr-CH"/>
              </w:rPr>
              <w:t xml:space="preserve"> la </w:t>
            </w:r>
            <w:r w:rsidRPr="00C91984">
              <w:rPr>
                <w:spacing w:val="-2"/>
                <w:sz w:val="18"/>
                <w:szCs w:val="18"/>
                <w:lang w:val="fr-CH"/>
              </w:rPr>
              <w:t>surface, surveiller les technologies émergentes, promouvoir les développements des technologies.</w:t>
            </w:r>
          </w:p>
        </w:tc>
      </w:tr>
      <w:tr w:rsidR="00564083" w:rsidRPr="000C2426" w14:paraId="67880D4E" w14:textId="77777777" w:rsidTr="00C91984">
        <w:tc>
          <w:tcPr>
            <w:tcW w:w="1418" w:type="dxa"/>
          </w:tcPr>
          <w:p w14:paraId="6BB73DD7"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ET-SSU</w:t>
            </w:r>
          </w:p>
        </w:tc>
        <w:tc>
          <w:tcPr>
            <w:tcW w:w="4242" w:type="dxa"/>
          </w:tcPr>
          <w:p w14:paraId="6FCC4F2C" w14:textId="3397C621" w:rsidR="00564083" w:rsidRPr="00C91984" w:rsidRDefault="00375296"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les systèmes spatiaux et l’utilisation de l’espace</w:t>
            </w:r>
            <w:r w:rsidR="00564083" w:rsidRPr="00C91984">
              <w:rPr>
                <w:spacing w:val="-2"/>
                <w:sz w:val="18"/>
                <w:szCs w:val="18"/>
                <w:lang w:val="fr-CH"/>
              </w:rPr>
              <w:t xml:space="preserve">, </w:t>
            </w:r>
            <w:r w:rsidRPr="00C91984">
              <w:rPr>
                <w:spacing w:val="-2"/>
                <w:sz w:val="18"/>
                <w:szCs w:val="18"/>
                <w:lang w:val="fr-CH"/>
              </w:rPr>
              <w:t>relevant du Comité permanent des systèmes d’observation et des réseaux de surveillance de la Terre (SC-ON) de l’INFCOM</w:t>
            </w:r>
          </w:p>
        </w:tc>
        <w:tc>
          <w:tcPr>
            <w:tcW w:w="3979" w:type="dxa"/>
          </w:tcPr>
          <w:p w14:paraId="0C0644BF" w14:textId="17F29A06"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Entreprendre des </w:t>
            </w:r>
            <w:r w:rsidR="002D41D8" w:rsidRPr="00C91984">
              <w:rPr>
                <w:spacing w:val="-2"/>
                <w:sz w:val="18"/>
                <w:szCs w:val="18"/>
                <w:lang w:val="fr-CH"/>
              </w:rPr>
              <w:t>activités</w:t>
            </w:r>
            <w:r w:rsidRPr="00C91984">
              <w:rPr>
                <w:spacing w:val="-2"/>
                <w:sz w:val="18"/>
                <w:szCs w:val="18"/>
                <w:lang w:val="fr-CH"/>
              </w:rPr>
              <w:t xml:space="preserve"> et fournir des conseils et un soutien pour la mise en œuvre de la stratégie </w:t>
            </w:r>
            <w:r w:rsidR="002D41D8" w:rsidRPr="00C91984">
              <w:rPr>
                <w:spacing w:val="-2"/>
                <w:sz w:val="18"/>
                <w:szCs w:val="18"/>
                <w:lang w:val="fr-CH"/>
              </w:rPr>
              <w:t xml:space="preserve">relative au Programme spatial de l’OMM </w:t>
            </w:r>
            <w:r w:rsidRPr="00C91984">
              <w:rPr>
                <w:spacing w:val="-2"/>
                <w:sz w:val="18"/>
                <w:szCs w:val="18"/>
                <w:lang w:val="fr-CH"/>
              </w:rPr>
              <w:t>et du plan de travail.</w:t>
            </w:r>
          </w:p>
        </w:tc>
      </w:tr>
      <w:tr w:rsidR="00564083" w:rsidRPr="000C2426" w14:paraId="1D4D2DDC" w14:textId="77777777" w:rsidTr="00C91984">
        <w:tc>
          <w:tcPr>
            <w:tcW w:w="1418" w:type="dxa"/>
          </w:tcPr>
          <w:p w14:paraId="697352D5"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ET-W2WPE</w:t>
            </w:r>
          </w:p>
        </w:tc>
        <w:tc>
          <w:tcPr>
            <w:tcW w:w="4242" w:type="dxa"/>
          </w:tcPr>
          <w:p w14:paraId="083DABFE" w14:textId="392FF7BB"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w:t>
            </w:r>
            <w:r w:rsidR="00E65948" w:rsidRPr="00C91984">
              <w:rPr>
                <w:spacing w:val="-2"/>
                <w:sz w:val="18"/>
                <w:szCs w:val="18"/>
                <w:lang w:val="fr-CH"/>
              </w:rPr>
              <w:t>’</w:t>
            </w:r>
            <w:r w:rsidRPr="00C91984">
              <w:rPr>
                <w:spacing w:val="-2"/>
                <w:sz w:val="18"/>
                <w:szCs w:val="18"/>
                <w:lang w:val="fr-CH"/>
              </w:rPr>
              <w:t xml:space="preserve">experts </w:t>
            </w:r>
            <w:r w:rsidR="00164861" w:rsidRPr="00C91984">
              <w:rPr>
                <w:spacing w:val="-2"/>
                <w:sz w:val="18"/>
                <w:szCs w:val="18"/>
                <w:lang w:val="fr-CH"/>
              </w:rPr>
              <w:t xml:space="preserve">chargé de la mise en </w:t>
            </w:r>
            <w:r w:rsidR="00FB3707" w:rsidRPr="00C91984">
              <w:rPr>
                <w:spacing w:val="-2"/>
                <w:sz w:val="18"/>
                <w:szCs w:val="18"/>
                <w:lang w:val="fr-CH"/>
              </w:rPr>
              <w:t>œuvre</w:t>
            </w:r>
            <w:r w:rsidR="00164861" w:rsidRPr="00C91984">
              <w:rPr>
                <w:spacing w:val="-2"/>
                <w:sz w:val="18"/>
                <w:szCs w:val="18"/>
                <w:lang w:val="fr-CH"/>
              </w:rPr>
              <w:t xml:space="preserve"> des programmes de l’OMM </w:t>
            </w:r>
            <w:r w:rsidR="00EA1A55" w:rsidRPr="00C91984">
              <w:rPr>
                <w:spacing w:val="-2"/>
                <w:sz w:val="18"/>
                <w:szCs w:val="18"/>
                <w:lang w:val="fr-CH"/>
              </w:rPr>
              <w:t>sur le SIO 2.0</w:t>
            </w:r>
            <w:r w:rsidRPr="00C91984">
              <w:rPr>
                <w:spacing w:val="-2"/>
                <w:sz w:val="18"/>
                <w:szCs w:val="18"/>
                <w:lang w:val="fr-CH"/>
              </w:rPr>
              <w:t xml:space="preserve">, </w:t>
            </w:r>
            <w:r w:rsidR="004362ED" w:rsidRPr="00C91984">
              <w:rPr>
                <w:spacing w:val="-2"/>
                <w:sz w:val="18"/>
                <w:szCs w:val="18"/>
                <w:lang w:val="fr-CH"/>
              </w:rPr>
              <w:t>relevant du Comité permanent des technologies et de la gestion de l’information (SC-IMT) de l’INFCOM</w:t>
            </w:r>
          </w:p>
        </w:tc>
        <w:tc>
          <w:tcPr>
            <w:tcW w:w="3979" w:type="dxa"/>
          </w:tcPr>
          <w:p w14:paraId="40FBF75B" w14:textId="5820EE8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w:t>
            </w:r>
            <w:r w:rsidR="00723842" w:rsidRPr="00C91984">
              <w:rPr>
                <w:spacing w:val="-2"/>
                <w:sz w:val="18"/>
                <w:szCs w:val="18"/>
                <w:lang w:val="fr-CH"/>
              </w:rPr>
              <w:t>ettre</w:t>
            </w:r>
            <w:r w:rsidRPr="00C91984">
              <w:rPr>
                <w:spacing w:val="-2"/>
                <w:sz w:val="18"/>
                <w:szCs w:val="18"/>
                <w:lang w:val="fr-CH"/>
              </w:rPr>
              <w:t xml:space="preserve"> en œuvre du SIO 2.0 en tenant compte des exigences de tous les programmes de l</w:t>
            </w:r>
            <w:r w:rsidR="00E65948" w:rsidRPr="00C91984">
              <w:rPr>
                <w:spacing w:val="-2"/>
                <w:sz w:val="18"/>
                <w:szCs w:val="18"/>
                <w:lang w:val="fr-CH"/>
              </w:rPr>
              <w:t>’</w:t>
            </w:r>
            <w:r w:rsidRPr="00C91984">
              <w:rPr>
                <w:spacing w:val="-2"/>
                <w:sz w:val="18"/>
                <w:szCs w:val="18"/>
                <w:lang w:val="fr-CH"/>
              </w:rPr>
              <w:t>OMM.</w:t>
            </w:r>
          </w:p>
        </w:tc>
      </w:tr>
      <w:tr w:rsidR="00564083" w:rsidRPr="000C2426" w14:paraId="256BC007" w14:textId="77777777" w:rsidTr="00C91984">
        <w:tc>
          <w:tcPr>
            <w:tcW w:w="1418" w:type="dxa"/>
          </w:tcPr>
          <w:p w14:paraId="34E5158F" w14:textId="2E9B561C"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lastRenderedPageBreak/>
              <w:t>ET</w:t>
            </w:r>
            <w:r w:rsidR="008F5B7E" w:rsidRPr="00C91984">
              <w:rPr>
                <w:spacing w:val="-2"/>
                <w:sz w:val="18"/>
                <w:szCs w:val="18"/>
                <w:lang w:val="fr-CH"/>
              </w:rPr>
              <w:t>-</w:t>
            </w:r>
            <w:r w:rsidRPr="00C91984">
              <w:rPr>
                <w:spacing w:val="-2"/>
                <w:sz w:val="18"/>
                <w:szCs w:val="18"/>
                <w:lang w:val="fr-CH"/>
              </w:rPr>
              <w:t>OOFS</w:t>
            </w:r>
          </w:p>
        </w:tc>
        <w:tc>
          <w:tcPr>
            <w:tcW w:w="4242" w:type="dxa"/>
          </w:tcPr>
          <w:p w14:paraId="5378D11C" w14:textId="11152019" w:rsidR="00564083" w:rsidRPr="00C91984" w:rsidRDefault="00095B38"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sur les systèmes opérationnels de prévision océanique</w:t>
            </w:r>
            <w:r w:rsidR="00564083" w:rsidRPr="00C91984">
              <w:rPr>
                <w:spacing w:val="-2"/>
                <w:sz w:val="18"/>
                <w:szCs w:val="18"/>
                <w:lang w:val="fr-CH"/>
              </w:rPr>
              <w:t>, dans le cadre du GOOS</w:t>
            </w:r>
          </w:p>
        </w:tc>
        <w:tc>
          <w:tcPr>
            <w:tcW w:w="3979" w:type="dxa"/>
          </w:tcPr>
          <w:p w14:paraId="5CFB07EC" w14:textId="34C57CB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Gérer le guide sur les systèmes de prévision, valeurs des produits et services océaniques, prévisions à court terme aux prévisions saisonnières, normes internationales, </w:t>
            </w:r>
            <w:r w:rsidR="00A55BC7" w:rsidRPr="00C91984">
              <w:rPr>
                <w:spacing w:val="-2"/>
                <w:sz w:val="18"/>
                <w:szCs w:val="18"/>
                <w:lang w:val="fr-CH"/>
              </w:rPr>
              <w:t>etc.</w:t>
            </w:r>
          </w:p>
        </w:tc>
      </w:tr>
      <w:tr w:rsidR="00564083" w:rsidRPr="000C2426" w14:paraId="0B1AB32B" w14:textId="77777777" w:rsidTr="00C91984">
        <w:tc>
          <w:tcPr>
            <w:tcW w:w="1418" w:type="dxa"/>
          </w:tcPr>
          <w:p w14:paraId="31B29779"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DITTO</w:t>
            </w:r>
          </w:p>
        </w:tc>
        <w:tc>
          <w:tcPr>
            <w:tcW w:w="4242" w:type="dxa"/>
          </w:tcPr>
          <w:p w14:paraId="2B69C903" w14:textId="7ABE1570" w:rsidR="00564083" w:rsidRPr="00C91984" w:rsidRDefault="00DB581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Jumeaux numériques de l'océan</w:t>
            </w:r>
          </w:p>
        </w:tc>
        <w:tc>
          <w:tcPr>
            <w:tcW w:w="3979" w:type="dxa"/>
          </w:tcPr>
          <w:p w14:paraId="1451399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de la Décennie des Nations Unies</w:t>
            </w:r>
          </w:p>
        </w:tc>
      </w:tr>
      <w:tr w:rsidR="00564083" w:rsidRPr="000C2426" w14:paraId="18C0A5C0" w14:textId="77777777" w:rsidTr="00C91984">
        <w:tc>
          <w:tcPr>
            <w:tcW w:w="1418" w:type="dxa"/>
          </w:tcPr>
          <w:p w14:paraId="1A582847"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VAG</w:t>
            </w:r>
          </w:p>
        </w:tc>
        <w:tc>
          <w:tcPr>
            <w:tcW w:w="4242" w:type="dxa"/>
          </w:tcPr>
          <w:p w14:paraId="430DF35A" w14:textId="76E6561C"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de la Veille de l</w:t>
            </w:r>
            <w:r w:rsidR="00E65948" w:rsidRPr="00C91984">
              <w:rPr>
                <w:spacing w:val="-2"/>
                <w:sz w:val="18"/>
                <w:szCs w:val="18"/>
                <w:lang w:val="fr-CH"/>
              </w:rPr>
              <w:t>’</w:t>
            </w:r>
            <w:r w:rsidRPr="00C91984">
              <w:rPr>
                <w:spacing w:val="-2"/>
                <w:sz w:val="18"/>
                <w:szCs w:val="18"/>
                <w:lang w:val="fr-CH"/>
              </w:rPr>
              <w:t>atmosphère globale</w:t>
            </w:r>
          </w:p>
        </w:tc>
        <w:tc>
          <w:tcPr>
            <w:tcW w:w="3979" w:type="dxa"/>
          </w:tcPr>
          <w:p w14:paraId="093D891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52280F61" w14:textId="77777777" w:rsidTr="00C91984">
        <w:tc>
          <w:tcPr>
            <w:tcW w:w="1418" w:type="dxa"/>
          </w:tcPr>
          <w:p w14:paraId="31A3764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ROBM</w:t>
            </w:r>
          </w:p>
        </w:tc>
        <w:tc>
          <w:tcPr>
            <w:tcW w:w="4242" w:type="dxa"/>
          </w:tcPr>
          <w:p w14:paraId="66FDCFEB" w14:textId="5822152F" w:rsidR="00564083" w:rsidRPr="00C91984" w:rsidRDefault="008B0E1E"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Réseau d'observation de base mondial</w:t>
            </w:r>
          </w:p>
        </w:tc>
        <w:tc>
          <w:tcPr>
            <w:tcW w:w="3979" w:type="dxa"/>
          </w:tcPr>
          <w:p w14:paraId="321E5ED0"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75FB8AC8" w14:textId="77777777" w:rsidTr="00C91984">
        <w:tc>
          <w:tcPr>
            <w:tcW w:w="1418" w:type="dxa"/>
          </w:tcPr>
          <w:p w14:paraId="65E2D075"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SMOC</w:t>
            </w:r>
          </w:p>
        </w:tc>
        <w:tc>
          <w:tcPr>
            <w:tcW w:w="4242" w:type="dxa"/>
          </w:tcPr>
          <w:p w14:paraId="4963F8A3" w14:textId="7BA17015" w:rsidR="00564083" w:rsidRPr="00C91984" w:rsidRDefault="008B0E1E"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mondial d'observation du climat</w:t>
            </w:r>
          </w:p>
        </w:tc>
        <w:tc>
          <w:tcPr>
            <w:tcW w:w="3979" w:type="dxa"/>
          </w:tcPr>
          <w:p w14:paraId="1B4660C8"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76043FD0" w14:textId="77777777" w:rsidTr="00C91984">
        <w:tc>
          <w:tcPr>
            <w:tcW w:w="1418" w:type="dxa"/>
          </w:tcPr>
          <w:p w14:paraId="4E08085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SMTDP</w:t>
            </w:r>
          </w:p>
        </w:tc>
        <w:tc>
          <w:tcPr>
            <w:tcW w:w="4242" w:type="dxa"/>
          </w:tcPr>
          <w:p w14:paraId="25353B8A"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mondial de traitement des données et de prévision</w:t>
            </w:r>
          </w:p>
        </w:tc>
        <w:tc>
          <w:tcPr>
            <w:tcW w:w="3979" w:type="dxa"/>
          </w:tcPr>
          <w:p w14:paraId="0639E49E" w14:textId="665A3FE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Mécanisme de l</w:t>
            </w:r>
            <w:r w:rsidR="00E65948" w:rsidRPr="00C91984">
              <w:rPr>
                <w:spacing w:val="-2"/>
                <w:sz w:val="18"/>
                <w:szCs w:val="18"/>
                <w:lang w:val="fr-CH"/>
              </w:rPr>
              <w:t>’</w:t>
            </w:r>
            <w:r w:rsidRPr="00C91984">
              <w:rPr>
                <w:spacing w:val="-2"/>
                <w:sz w:val="18"/>
                <w:szCs w:val="18"/>
                <w:lang w:val="fr-CH"/>
              </w:rPr>
              <w:t>OMM pour les analyses météorologiques et les produits de prévision</w:t>
            </w:r>
          </w:p>
        </w:tc>
      </w:tr>
      <w:tr w:rsidR="00564083" w:rsidRPr="000C2426" w14:paraId="7EC46D71" w14:textId="77777777" w:rsidTr="00C91984">
        <w:tc>
          <w:tcPr>
            <w:tcW w:w="1418" w:type="dxa"/>
          </w:tcPr>
          <w:p w14:paraId="1C10F42B"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GOOS SC</w:t>
            </w:r>
          </w:p>
        </w:tc>
        <w:tc>
          <w:tcPr>
            <w:tcW w:w="4242" w:type="dxa"/>
          </w:tcPr>
          <w:p w14:paraId="5173D4C9" w14:textId="5B7EC16B"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Comité </w:t>
            </w:r>
            <w:r w:rsidR="00DE7C3D" w:rsidRPr="00C91984">
              <w:rPr>
                <w:spacing w:val="-2"/>
                <w:sz w:val="18"/>
                <w:szCs w:val="18"/>
                <w:lang w:val="fr-CH"/>
              </w:rPr>
              <w:t>directeur</w:t>
            </w:r>
            <w:r w:rsidRPr="00C91984">
              <w:rPr>
                <w:spacing w:val="-2"/>
                <w:sz w:val="18"/>
                <w:szCs w:val="18"/>
                <w:lang w:val="fr-CH"/>
              </w:rPr>
              <w:t xml:space="preserve"> du GOOS</w:t>
            </w:r>
          </w:p>
        </w:tc>
        <w:tc>
          <w:tcPr>
            <w:tcW w:w="3979" w:type="dxa"/>
          </w:tcPr>
          <w:p w14:paraId="63B70194" w14:textId="3187F3B2"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Gouverner et coordonner les composantes du GOOS afin d</w:t>
            </w:r>
            <w:r w:rsidR="00E65948" w:rsidRPr="00C91984">
              <w:rPr>
                <w:spacing w:val="-2"/>
                <w:sz w:val="18"/>
                <w:szCs w:val="18"/>
                <w:lang w:val="fr-CH"/>
              </w:rPr>
              <w:t>’</w:t>
            </w:r>
            <w:r w:rsidRPr="00C91984">
              <w:rPr>
                <w:spacing w:val="-2"/>
                <w:sz w:val="18"/>
                <w:szCs w:val="18"/>
                <w:lang w:val="fr-CH"/>
              </w:rPr>
              <w:t xml:space="preserve">atteindre les objectifs de la </w:t>
            </w:r>
            <w:r w:rsidR="005B0EE1" w:rsidRPr="00C91984">
              <w:rPr>
                <w:spacing w:val="-2"/>
                <w:sz w:val="18"/>
                <w:szCs w:val="18"/>
                <w:lang w:val="fr-CH"/>
              </w:rPr>
              <w:t>s</w:t>
            </w:r>
            <w:r w:rsidRPr="00C91984">
              <w:rPr>
                <w:spacing w:val="-2"/>
                <w:sz w:val="18"/>
                <w:szCs w:val="18"/>
                <w:lang w:val="fr-CH"/>
              </w:rPr>
              <w:t>tratégie 2030 du Système mondial d</w:t>
            </w:r>
            <w:r w:rsidR="00E65948" w:rsidRPr="00C91984">
              <w:rPr>
                <w:spacing w:val="-2"/>
                <w:sz w:val="18"/>
                <w:szCs w:val="18"/>
                <w:lang w:val="fr-CH"/>
              </w:rPr>
              <w:t>’</w:t>
            </w:r>
            <w:r w:rsidRPr="00C91984">
              <w:rPr>
                <w:spacing w:val="-2"/>
                <w:sz w:val="18"/>
                <w:szCs w:val="18"/>
                <w:lang w:val="fr-CH"/>
              </w:rPr>
              <w:t>observation de l</w:t>
            </w:r>
            <w:r w:rsidR="00E65948" w:rsidRPr="00C91984">
              <w:rPr>
                <w:spacing w:val="-2"/>
                <w:sz w:val="18"/>
                <w:szCs w:val="18"/>
                <w:lang w:val="fr-CH"/>
              </w:rPr>
              <w:t>’</w:t>
            </w:r>
            <w:r w:rsidRPr="00C91984">
              <w:rPr>
                <w:spacing w:val="-2"/>
                <w:sz w:val="18"/>
                <w:szCs w:val="18"/>
                <w:lang w:val="fr-CH"/>
              </w:rPr>
              <w:t>océan.</w:t>
            </w:r>
          </w:p>
        </w:tc>
      </w:tr>
      <w:tr w:rsidR="00564083" w:rsidRPr="000C2426" w14:paraId="1A2813C9" w14:textId="77777777" w:rsidTr="00C91984">
        <w:tc>
          <w:tcPr>
            <w:tcW w:w="1418" w:type="dxa"/>
          </w:tcPr>
          <w:p w14:paraId="50A790B8"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GRA</w:t>
            </w:r>
          </w:p>
        </w:tc>
        <w:tc>
          <w:tcPr>
            <w:tcW w:w="4242" w:type="dxa"/>
          </w:tcPr>
          <w:p w14:paraId="4767C8AC" w14:textId="11BA72AA" w:rsidR="00564083" w:rsidRPr="00C91984" w:rsidRDefault="00D754F5"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A</w:t>
            </w:r>
            <w:r w:rsidR="00564083" w:rsidRPr="00C91984">
              <w:rPr>
                <w:spacing w:val="-2"/>
                <w:sz w:val="18"/>
                <w:szCs w:val="18"/>
                <w:lang w:val="fr-CH"/>
              </w:rPr>
              <w:t xml:space="preserve">lliances régionales </w:t>
            </w:r>
            <w:r w:rsidR="00DE70B4" w:rsidRPr="00C91984">
              <w:rPr>
                <w:spacing w:val="-2"/>
                <w:sz w:val="18"/>
                <w:szCs w:val="18"/>
                <w:lang w:val="fr-CH"/>
              </w:rPr>
              <w:t>du</w:t>
            </w:r>
            <w:r w:rsidR="00564083" w:rsidRPr="00C91984">
              <w:rPr>
                <w:spacing w:val="-2"/>
                <w:sz w:val="18"/>
                <w:szCs w:val="18"/>
                <w:lang w:val="fr-CH"/>
              </w:rPr>
              <w:t xml:space="preserve"> GOOS</w:t>
            </w:r>
          </w:p>
        </w:tc>
        <w:tc>
          <w:tcPr>
            <w:tcW w:w="3979" w:type="dxa"/>
          </w:tcPr>
          <w:p w14:paraId="738A428D" w14:textId="3C0AB6CC"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Intégration des besoins nationaux dans les systèmes régionaux et </w:t>
            </w:r>
            <w:r w:rsidR="00B44EAC" w:rsidRPr="00C91984">
              <w:rPr>
                <w:spacing w:val="-2"/>
                <w:sz w:val="18"/>
                <w:szCs w:val="18"/>
                <w:lang w:val="fr-CH"/>
              </w:rPr>
              <w:t xml:space="preserve">procurer les avantages des </w:t>
            </w:r>
            <w:r w:rsidRPr="00C91984">
              <w:rPr>
                <w:spacing w:val="-2"/>
                <w:sz w:val="18"/>
                <w:szCs w:val="18"/>
                <w:lang w:val="fr-CH"/>
              </w:rPr>
              <w:t>programmes du GOOS aux niveaux régional, national et mondial.</w:t>
            </w:r>
          </w:p>
        </w:tc>
      </w:tr>
      <w:tr w:rsidR="00564083" w:rsidRPr="000C2426" w14:paraId="59720E40" w14:textId="77777777" w:rsidTr="00C91984">
        <w:tc>
          <w:tcPr>
            <w:tcW w:w="1418" w:type="dxa"/>
          </w:tcPr>
          <w:p w14:paraId="0E8BC38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INFCOM MG</w:t>
            </w:r>
          </w:p>
        </w:tc>
        <w:tc>
          <w:tcPr>
            <w:tcW w:w="4242" w:type="dxa"/>
          </w:tcPr>
          <w:p w14:paraId="22D93D7B" w14:textId="09622A5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Groupe de gestion de la </w:t>
            </w:r>
            <w:r w:rsidR="007A3A80" w:rsidRPr="00C91984">
              <w:rPr>
                <w:spacing w:val="-2"/>
                <w:sz w:val="18"/>
                <w:szCs w:val="18"/>
                <w:lang w:val="fr-CH"/>
              </w:rPr>
              <w:t xml:space="preserve">Commission des observations, des infrastructures et des systèmes d'information </w:t>
            </w:r>
            <w:r w:rsidRPr="00C91984">
              <w:rPr>
                <w:spacing w:val="-2"/>
                <w:sz w:val="18"/>
                <w:szCs w:val="18"/>
                <w:lang w:val="fr-CH"/>
              </w:rPr>
              <w:t>(INFCOM)</w:t>
            </w:r>
          </w:p>
        </w:tc>
        <w:tc>
          <w:tcPr>
            <w:tcW w:w="3979" w:type="dxa"/>
          </w:tcPr>
          <w:p w14:paraId="031861F1" w14:textId="7FA79EA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Supervi</w:t>
            </w:r>
            <w:r w:rsidR="00723842" w:rsidRPr="00C91984">
              <w:rPr>
                <w:spacing w:val="-2"/>
                <w:sz w:val="18"/>
                <w:szCs w:val="18"/>
                <w:lang w:val="fr-CH"/>
              </w:rPr>
              <w:t>ser</w:t>
            </w:r>
            <w:r w:rsidRPr="00C91984">
              <w:rPr>
                <w:spacing w:val="-2"/>
                <w:sz w:val="18"/>
                <w:szCs w:val="18"/>
                <w:lang w:val="fr-CH"/>
              </w:rPr>
              <w:t xml:space="preserve"> et coord</w:t>
            </w:r>
            <w:r w:rsidR="00723842" w:rsidRPr="00C91984">
              <w:rPr>
                <w:spacing w:val="-2"/>
                <w:sz w:val="18"/>
                <w:szCs w:val="18"/>
                <w:lang w:val="fr-CH"/>
              </w:rPr>
              <w:t xml:space="preserve">onner </w:t>
            </w:r>
            <w:r w:rsidRPr="00C91984">
              <w:rPr>
                <w:spacing w:val="-2"/>
                <w:sz w:val="18"/>
                <w:szCs w:val="18"/>
                <w:lang w:val="fr-CH"/>
              </w:rPr>
              <w:t xml:space="preserve">la stratégie et </w:t>
            </w:r>
            <w:r w:rsidR="00723842" w:rsidRPr="00C91984">
              <w:rPr>
                <w:spacing w:val="-2"/>
                <w:sz w:val="18"/>
                <w:szCs w:val="18"/>
                <w:lang w:val="fr-CH"/>
              </w:rPr>
              <w:t>l</w:t>
            </w:r>
            <w:r w:rsidRPr="00C91984">
              <w:rPr>
                <w:spacing w:val="-2"/>
                <w:sz w:val="18"/>
                <w:szCs w:val="18"/>
                <w:lang w:val="fr-CH"/>
              </w:rPr>
              <w:t xml:space="preserve">es activités </w:t>
            </w:r>
            <w:r w:rsidR="007A3A80" w:rsidRPr="00C91984">
              <w:rPr>
                <w:spacing w:val="-2"/>
                <w:sz w:val="18"/>
                <w:szCs w:val="18"/>
                <w:lang w:val="fr-CH"/>
              </w:rPr>
              <w:t>de l’</w:t>
            </w:r>
            <w:r w:rsidRPr="00C91984">
              <w:rPr>
                <w:spacing w:val="-2"/>
                <w:sz w:val="18"/>
                <w:szCs w:val="18"/>
                <w:lang w:val="fr-CH"/>
              </w:rPr>
              <w:t>INFCOM, nomination d</w:t>
            </w:r>
            <w:r w:rsidR="00E65948" w:rsidRPr="00C91984">
              <w:rPr>
                <w:spacing w:val="-2"/>
                <w:sz w:val="18"/>
                <w:szCs w:val="18"/>
                <w:lang w:val="fr-CH"/>
              </w:rPr>
              <w:t>’</w:t>
            </w:r>
            <w:r w:rsidRPr="00C91984">
              <w:rPr>
                <w:spacing w:val="-2"/>
                <w:sz w:val="18"/>
                <w:szCs w:val="18"/>
                <w:lang w:val="fr-CH"/>
              </w:rPr>
              <w:t>experts.</w:t>
            </w:r>
          </w:p>
        </w:tc>
      </w:tr>
      <w:tr w:rsidR="00564083" w:rsidRPr="000C2426" w14:paraId="48CA15F4" w14:textId="77777777" w:rsidTr="00C91984">
        <w:tc>
          <w:tcPr>
            <w:tcW w:w="1418" w:type="dxa"/>
          </w:tcPr>
          <w:p w14:paraId="079993D5"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COI</w:t>
            </w:r>
          </w:p>
        </w:tc>
        <w:tc>
          <w:tcPr>
            <w:tcW w:w="4242" w:type="dxa"/>
          </w:tcPr>
          <w:p w14:paraId="29C9100C" w14:textId="5B0123FB" w:rsidR="00564083" w:rsidRPr="00C91984" w:rsidRDefault="000714A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Commission océanographique intergouvernementale </w:t>
            </w:r>
            <w:r w:rsidR="00564083" w:rsidRPr="00C91984">
              <w:rPr>
                <w:spacing w:val="-2"/>
                <w:sz w:val="18"/>
                <w:szCs w:val="18"/>
                <w:lang w:val="fr-CH"/>
              </w:rPr>
              <w:t>de l</w:t>
            </w:r>
            <w:r w:rsidR="00E65948" w:rsidRPr="00C91984">
              <w:rPr>
                <w:spacing w:val="-2"/>
                <w:sz w:val="18"/>
                <w:szCs w:val="18"/>
                <w:lang w:val="fr-CH"/>
              </w:rPr>
              <w:t>’</w:t>
            </w:r>
            <w:r w:rsidR="00564083" w:rsidRPr="00C91984">
              <w:rPr>
                <w:spacing w:val="-2"/>
                <w:sz w:val="18"/>
                <w:szCs w:val="18"/>
                <w:lang w:val="fr-CH"/>
              </w:rPr>
              <w:t>UNESCO</w:t>
            </w:r>
          </w:p>
        </w:tc>
        <w:tc>
          <w:tcPr>
            <w:tcW w:w="3979" w:type="dxa"/>
          </w:tcPr>
          <w:p w14:paraId="217962A5" w14:textId="2BEB4655"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Organisme des Nations unies chargé de soutenir les sciences et les services </w:t>
            </w:r>
            <w:r w:rsidR="004128EF" w:rsidRPr="00C91984">
              <w:rPr>
                <w:spacing w:val="-2"/>
                <w:sz w:val="18"/>
                <w:szCs w:val="18"/>
                <w:lang w:val="fr-CH"/>
              </w:rPr>
              <w:t>liés aux océans à l’échelle mondiale</w:t>
            </w:r>
            <w:r w:rsidRPr="00C91984">
              <w:rPr>
                <w:spacing w:val="-2"/>
                <w:sz w:val="18"/>
                <w:szCs w:val="18"/>
                <w:lang w:val="fr-CH"/>
              </w:rPr>
              <w:t xml:space="preserve"> </w:t>
            </w:r>
          </w:p>
        </w:tc>
      </w:tr>
      <w:tr w:rsidR="00564083" w:rsidRPr="000C2426" w14:paraId="07039FA4" w14:textId="77777777" w:rsidTr="00C91984">
        <w:tc>
          <w:tcPr>
            <w:tcW w:w="1418" w:type="dxa"/>
          </w:tcPr>
          <w:p w14:paraId="0BB90C75"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IODE</w:t>
            </w:r>
          </w:p>
        </w:tc>
        <w:tc>
          <w:tcPr>
            <w:tcW w:w="4242" w:type="dxa"/>
          </w:tcPr>
          <w:p w14:paraId="551F9DAC" w14:textId="634A3748"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Échange international des données et de l</w:t>
            </w:r>
            <w:r w:rsidR="00E65948" w:rsidRPr="00C91984">
              <w:rPr>
                <w:spacing w:val="-2"/>
                <w:sz w:val="18"/>
                <w:szCs w:val="18"/>
                <w:lang w:val="fr-CH"/>
              </w:rPr>
              <w:t>’</w:t>
            </w:r>
            <w:r w:rsidRPr="00C91984">
              <w:rPr>
                <w:spacing w:val="-2"/>
                <w:sz w:val="18"/>
                <w:szCs w:val="18"/>
                <w:lang w:val="fr-CH"/>
              </w:rPr>
              <w:t>information océanographiques</w:t>
            </w:r>
            <w:r w:rsidR="00D33C57" w:rsidRPr="00C91984">
              <w:rPr>
                <w:spacing w:val="-2"/>
                <w:sz w:val="18"/>
                <w:szCs w:val="18"/>
                <w:lang w:val="fr-CH"/>
              </w:rPr>
              <w:t xml:space="preserve"> </w:t>
            </w:r>
          </w:p>
        </w:tc>
        <w:tc>
          <w:tcPr>
            <w:tcW w:w="3979" w:type="dxa"/>
          </w:tcPr>
          <w:p w14:paraId="38F0C007" w14:textId="045ED4FD"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Faciliter l</w:t>
            </w:r>
            <w:r w:rsidR="00E65948" w:rsidRPr="00C91984">
              <w:rPr>
                <w:spacing w:val="-2"/>
                <w:sz w:val="18"/>
                <w:szCs w:val="18"/>
                <w:lang w:val="fr-CH"/>
              </w:rPr>
              <w:t>’</w:t>
            </w:r>
            <w:r w:rsidRPr="00C91984">
              <w:rPr>
                <w:spacing w:val="-2"/>
                <w:sz w:val="18"/>
                <w:szCs w:val="18"/>
                <w:lang w:val="fr-CH"/>
              </w:rPr>
              <w:t>échange de données et d</w:t>
            </w:r>
            <w:r w:rsidR="00E65948" w:rsidRPr="00C91984">
              <w:rPr>
                <w:spacing w:val="-2"/>
                <w:sz w:val="18"/>
                <w:szCs w:val="18"/>
                <w:lang w:val="fr-CH"/>
              </w:rPr>
              <w:t>’</w:t>
            </w:r>
            <w:r w:rsidRPr="00C91984">
              <w:rPr>
                <w:spacing w:val="-2"/>
                <w:sz w:val="18"/>
                <w:szCs w:val="18"/>
                <w:lang w:val="fr-CH"/>
              </w:rPr>
              <w:t>informations océanographiques entre les États membres participants et répondre aux besoins des utilisateurs en matière de produits de données et d</w:t>
            </w:r>
            <w:r w:rsidR="00E65948" w:rsidRPr="00C91984">
              <w:rPr>
                <w:spacing w:val="-2"/>
                <w:sz w:val="18"/>
                <w:szCs w:val="18"/>
                <w:lang w:val="fr-CH"/>
              </w:rPr>
              <w:t>’</w:t>
            </w:r>
            <w:r w:rsidRPr="00C91984">
              <w:rPr>
                <w:spacing w:val="-2"/>
                <w:sz w:val="18"/>
                <w:szCs w:val="18"/>
                <w:lang w:val="fr-CH"/>
              </w:rPr>
              <w:t>informations.</w:t>
            </w:r>
          </w:p>
        </w:tc>
      </w:tr>
      <w:tr w:rsidR="00564083" w:rsidRPr="000C2426" w14:paraId="2AF4DB7F" w14:textId="77777777" w:rsidTr="00C91984">
        <w:tc>
          <w:tcPr>
            <w:tcW w:w="1418" w:type="dxa"/>
          </w:tcPr>
          <w:p w14:paraId="31101AE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IODE OTGA</w:t>
            </w:r>
          </w:p>
        </w:tc>
        <w:tc>
          <w:tcPr>
            <w:tcW w:w="4242" w:type="dxa"/>
          </w:tcPr>
          <w:p w14:paraId="51E54FA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Académie mondiale </w:t>
            </w:r>
            <w:proofErr w:type="spellStart"/>
            <w:r w:rsidRPr="00C91984">
              <w:rPr>
                <w:spacing w:val="-2"/>
                <w:sz w:val="18"/>
                <w:szCs w:val="18"/>
                <w:lang w:val="fr-CH"/>
              </w:rPr>
              <w:t>OceanTeacher</w:t>
            </w:r>
            <w:proofErr w:type="spellEnd"/>
          </w:p>
        </w:tc>
        <w:tc>
          <w:tcPr>
            <w:tcW w:w="3979" w:type="dxa"/>
          </w:tcPr>
          <w:p w14:paraId="652DD943" w14:textId="41B6EACE"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Plate-forme de formation en ligne pour les programmes d</w:t>
            </w:r>
            <w:r w:rsidR="00253DD2" w:rsidRPr="00C91984">
              <w:rPr>
                <w:spacing w:val="-2"/>
                <w:sz w:val="18"/>
                <w:szCs w:val="18"/>
                <w:lang w:val="fr-CH"/>
              </w:rPr>
              <w:t>e la</w:t>
            </w:r>
            <w:r w:rsidRPr="00C91984">
              <w:rPr>
                <w:spacing w:val="-2"/>
                <w:sz w:val="18"/>
                <w:szCs w:val="18"/>
                <w:lang w:val="fr-CH"/>
              </w:rPr>
              <w:t xml:space="preserve"> CIO</w:t>
            </w:r>
          </w:p>
        </w:tc>
      </w:tr>
      <w:tr w:rsidR="00564083" w:rsidRPr="000C2426" w14:paraId="6C20DFBD" w14:textId="77777777" w:rsidTr="00C91984">
        <w:tc>
          <w:tcPr>
            <w:tcW w:w="1418" w:type="dxa"/>
          </w:tcPr>
          <w:p w14:paraId="0E957028"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ISC</w:t>
            </w:r>
          </w:p>
        </w:tc>
        <w:tc>
          <w:tcPr>
            <w:tcW w:w="4242" w:type="dxa"/>
          </w:tcPr>
          <w:p w14:paraId="15FC59E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Conseil international des sciences</w:t>
            </w:r>
          </w:p>
        </w:tc>
        <w:tc>
          <w:tcPr>
            <w:tcW w:w="3979" w:type="dxa"/>
          </w:tcPr>
          <w:p w14:paraId="11224E41" w14:textId="62E23CF3" w:rsidR="00761244" w:rsidRPr="00C91984" w:rsidRDefault="00564083" w:rsidP="00031341">
            <w:pPr>
              <w:pBdr>
                <w:top w:val="nil"/>
                <w:left w:val="nil"/>
                <w:bottom w:val="nil"/>
                <w:right w:val="nil"/>
                <w:between w:val="nil"/>
              </w:pBdr>
              <w:spacing w:before="60" w:after="60"/>
              <w:jc w:val="left"/>
              <w:rPr>
                <w:spacing w:val="-2"/>
                <w:sz w:val="18"/>
                <w:szCs w:val="18"/>
                <w:lang w:val="fr-CH"/>
              </w:rPr>
            </w:pPr>
            <w:r w:rsidRPr="00C91984">
              <w:rPr>
                <w:spacing w:val="-2"/>
                <w:sz w:val="18"/>
                <w:szCs w:val="18"/>
                <w:lang w:val="fr-CH"/>
              </w:rPr>
              <w:t>Organisation non gouvernementale regroupant plus de 200 unions et associations scientifiques internationales ainsi que des organi</w:t>
            </w:r>
            <w:r w:rsidR="003E4FFD" w:rsidRPr="00C91984">
              <w:rPr>
                <w:spacing w:val="-2"/>
                <w:sz w:val="18"/>
                <w:szCs w:val="18"/>
                <w:lang w:val="fr-CH"/>
              </w:rPr>
              <w:t>smes</w:t>
            </w:r>
            <w:r w:rsidRPr="00C91984">
              <w:rPr>
                <w:spacing w:val="-2"/>
                <w:sz w:val="18"/>
                <w:szCs w:val="18"/>
                <w:lang w:val="fr-CH"/>
              </w:rPr>
              <w:t xml:space="preserve"> scientifiques nationa</w:t>
            </w:r>
            <w:r w:rsidR="003E4FFD" w:rsidRPr="00C91984">
              <w:rPr>
                <w:spacing w:val="-2"/>
                <w:sz w:val="18"/>
                <w:szCs w:val="18"/>
                <w:lang w:val="fr-CH"/>
              </w:rPr>
              <w:t>ux</w:t>
            </w:r>
            <w:r w:rsidRPr="00C91984">
              <w:rPr>
                <w:spacing w:val="-2"/>
                <w:sz w:val="18"/>
                <w:szCs w:val="18"/>
                <w:lang w:val="fr-CH"/>
              </w:rPr>
              <w:t xml:space="preserve"> et régiona</w:t>
            </w:r>
            <w:r w:rsidR="003E4FFD" w:rsidRPr="00C91984">
              <w:rPr>
                <w:spacing w:val="-2"/>
                <w:sz w:val="18"/>
                <w:szCs w:val="18"/>
                <w:lang w:val="fr-CH"/>
              </w:rPr>
              <w:t>ux</w:t>
            </w:r>
            <w:r w:rsidRPr="00C91984">
              <w:rPr>
                <w:spacing w:val="-2"/>
                <w:sz w:val="18"/>
                <w:szCs w:val="18"/>
                <w:lang w:val="fr-CH"/>
              </w:rPr>
              <w:t>, dont des académies et des conseils de recherche.</w:t>
            </w:r>
          </w:p>
        </w:tc>
      </w:tr>
      <w:tr w:rsidR="00564083" w:rsidRPr="000C2426" w14:paraId="414375CB" w14:textId="77777777" w:rsidTr="00C91984">
        <w:tc>
          <w:tcPr>
            <w:tcW w:w="1418" w:type="dxa"/>
          </w:tcPr>
          <w:p w14:paraId="4434447B"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IWG-SODIS</w:t>
            </w:r>
          </w:p>
        </w:tc>
        <w:tc>
          <w:tcPr>
            <w:tcW w:w="4242" w:type="dxa"/>
          </w:tcPr>
          <w:p w14:paraId="2433EF0A" w14:textId="3408DCB2"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 travail intersession sur la stratégie de gestion des données et de</w:t>
            </w:r>
            <w:r w:rsidR="003C1E9C" w:rsidRPr="00C91984">
              <w:rPr>
                <w:spacing w:val="-2"/>
                <w:sz w:val="18"/>
                <w:szCs w:val="18"/>
                <w:lang w:val="fr-CH"/>
              </w:rPr>
              <w:t xml:space="preserve">s </w:t>
            </w:r>
            <w:r w:rsidRPr="00C91984">
              <w:rPr>
                <w:spacing w:val="-2"/>
                <w:sz w:val="18"/>
                <w:szCs w:val="18"/>
                <w:lang w:val="fr-CH"/>
              </w:rPr>
              <w:t>information</w:t>
            </w:r>
            <w:r w:rsidR="003C1E9C" w:rsidRPr="00C91984">
              <w:rPr>
                <w:spacing w:val="-2"/>
                <w:sz w:val="18"/>
                <w:szCs w:val="18"/>
                <w:lang w:val="fr-CH"/>
              </w:rPr>
              <w:t>s</w:t>
            </w:r>
            <w:r w:rsidRPr="00C91984">
              <w:rPr>
                <w:spacing w:val="-2"/>
                <w:sz w:val="18"/>
                <w:szCs w:val="18"/>
                <w:lang w:val="fr-CH"/>
              </w:rPr>
              <w:t xml:space="preserve"> océanographiques</w:t>
            </w:r>
          </w:p>
        </w:tc>
        <w:tc>
          <w:tcPr>
            <w:tcW w:w="3979" w:type="dxa"/>
          </w:tcPr>
          <w:p w14:paraId="208C4BC5" w14:textId="4718DF65" w:rsidR="00564083" w:rsidRPr="00C91984" w:rsidRDefault="00564083" w:rsidP="00031341">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Recommand</w:t>
            </w:r>
            <w:r w:rsidR="005E1802" w:rsidRPr="00C91984">
              <w:rPr>
                <w:spacing w:val="-2"/>
                <w:sz w:val="18"/>
                <w:szCs w:val="18"/>
                <w:lang w:val="fr-CH"/>
              </w:rPr>
              <w:t>er</w:t>
            </w:r>
            <w:r w:rsidRPr="00C91984">
              <w:rPr>
                <w:spacing w:val="-2"/>
                <w:sz w:val="18"/>
                <w:szCs w:val="18"/>
                <w:lang w:val="fr-CH"/>
              </w:rPr>
              <w:t xml:space="preserve"> l</w:t>
            </w:r>
            <w:r w:rsidR="00E65948" w:rsidRPr="00C91984">
              <w:rPr>
                <w:spacing w:val="-2"/>
                <w:sz w:val="18"/>
                <w:szCs w:val="18"/>
                <w:lang w:val="fr-CH"/>
              </w:rPr>
              <w:t>’</w:t>
            </w:r>
            <w:r w:rsidRPr="00C91984">
              <w:rPr>
                <w:spacing w:val="-2"/>
                <w:sz w:val="18"/>
                <w:szCs w:val="18"/>
                <w:lang w:val="fr-CH"/>
              </w:rPr>
              <w:t>élaboration de cultures mondiales de gestion du numérique afin de soutenir un écosystème numérique interopérable pour la Décennie</w:t>
            </w:r>
            <w:r w:rsidR="00E552EA" w:rsidRPr="00C91984">
              <w:rPr>
                <w:spacing w:val="-2"/>
                <w:sz w:val="18"/>
                <w:szCs w:val="18"/>
                <w:lang w:val="fr-CH"/>
              </w:rPr>
              <w:t xml:space="preserve"> des océans</w:t>
            </w:r>
            <w:r w:rsidRPr="00C91984">
              <w:rPr>
                <w:spacing w:val="-2"/>
                <w:sz w:val="18"/>
                <w:szCs w:val="18"/>
                <w:lang w:val="fr-CH"/>
              </w:rPr>
              <w:t>.</w:t>
            </w:r>
          </w:p>
        </w:tc>
      </w:tr>
      <w:tr w:rsidR="00564083" w:rsidRPr="000C2426" w14:paraId="55BC7F9B" w14:textId="77777777" w:rsidTr="00C91984">
        <w:trPr>
          <w:trHeight w:val="61"/>
        </w:trPr>
        <w:tc>
          <w:tcPr>
            <w:tcW w:w="1418" w:type="dxa"/>
          </w:tcPr>
          <w:p w14:paraId="540AD38C"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JCB</w:t>
            </w:r>
          </w:p>
        </w:tc>
        <w:tc>
          <w:tcPr>
            <w:tcW w:w="4242" w:type="dxa"/>
          </w:tcPr>
          <w:p w14:paraId="3E6283C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bookmarkStart w:id="94" w:name="_Hlk117008391"/>
            <w:r w:rsidRPr="00C91984">
              <w:rPr>
                <w:spacing w:val="-2"/>
                <w:sz w:val="18"/>
                <w:szCs w:val="18"/>
                <w:lang w:val="fr-CH"/>
              </w:rPr>
              <w:t>Conseil collaboratif mixte OMM-COI</w:t>
            </w:r>
            <w:bookmarkEnd w:id="94"/>
          </w:p>
        </w:tc>
        <w:tc>
          <w:tcPr>
            <w:tcW w:w="3979" w:type="dxa"/>
          </w:tcPr>
          <w:p w14:paraId="6466C5BB" w14:textId="57F902EB" w:rsidR="00564083" w:rsidRPr="00C91984" w:rsidRDefault="00564083" w:rsidP="003F77C6">
            <w:pPr>
              <w:spacing w:before="60" w:after="60"/>
              <w:jc w:val="left"/>
              <w:rPr>
                <w:rFonts w:eastAsia="Calibri" w:cs="Calibri"/>
                <w:spacing w:val="-2"/>
                <w:sz w:val="18"/>
                <w:szCs w:val="18"/>
                <w:lang w:val="fr-CH"/>
              </w:rPr>
            </w:pPr>
            <w:r w:rsidRPr="00C91984">
              <w:rPr>
                <w:spacing w:val="-2"/>
                <w:sz w:val="18"/>
                <w:szCs w:val="18"/>
                <w:lang w:val="fr-CH"/>
              </w:rPr>
              <w:t>Coordonner, par le biais d</w:t>
            </w:r>
            <w:r w:rsidR="00E65948" w:rsidRPr="00C91984">
              <w:rPr>
                <w:spacing w:val="-2"/>
                <w:sz w:val="18"/>
                <w:szCs w:val="18"/>
                <w:lang w:val="fr-CH"/>
              </w:rPr>
              <w:t>’</w:t>
            </w:r>
            <w:r w:rsidRPr="00C91984">
              <w:rPr>
                <w:spacing w:val="-2"/>
                <w:sz w:val="18"/>
                <w:szCs w:val="18"/>
                <w:lang w:val="fr-CH"/>
              </w:rPr>
              <w:t>une stratégie quadriennale de collaboration OMM-COI, le développement, l</w:t>
            </w:r>
            <w:r w:rsidR="00E65948" w:rsidRPr="00C91984">
              <w:rPr>
                <w:spacing w:val="-2"/>
                <w:sz w:val="18"/>
                <w:szCs w:val="18"/>
                <w:lang w:val="fr-CH"/>
              </w:rPr>
              <w:t>’</w:t>
            </w:r>
            <w:r w:rsidRPr="00C91984">
              <w:rPr>
                <w:spacing w:val="-2"/>
                <w:sz w:val="18"/>
                <w:szCs w:val="18"/>
                <w:lang w:val="fr-CH"/>
              </w:rPr>
              <w:t xml:space="preserve">intégration et la mise en œuvre </w:t>
            </w:r>
            <w:r w:rsidR="0070183D" w:rsidRPr="00C91984">
              <w:rPr>
                <w:spacing w:val="-2"/>
                <w:sz w:val="18"/>
                <w:szCs w:val="18"/>
                <w:lang w:val="fr-CH"/>
              </w:rPr>
              <w:t xml:space="preserve">conjoints </w:t>
            </w:r>
            <w:r w:rsidRPr="00C91984">
              <w:rPr>
                <w:spacing w:val="-2"/>
                <w:sz w:val="18"/>
                <w:szCs w:val="18"/>
                <w:lang w:val="fr-CH"/>
              </w:rPr>
              <w:t>des activités liées à l</w:t>
            </w:r>
            <w:r w:rsidR="00E65948" w:rsidRPr="00C91984">
              <w:rPr>
                <w:spacing w:val="-2"/>
                <w:sz w:val="18"/>
                <w:szCs w:val="18"/>
                <w:lang w:val="fr-CH"/>
              </w:rPr>
              <w:t>’</w:t>
            </w:r>
            <w:r w:rsidRPr="00C91984">
              <w:rPr>
                <w:spacing w:val="-2"/>
                <w:sz w:val="18"/>
                <w:szCs w:val="18"/>
                <w:lang w:val="fr-CH"/>
              </w:rPr>
              <w:t>observation océanographique et météorologique, à la gestion des données et de l</w:t>
            </w:r>
            <w:r w:rsidR="00E65948" w:rsidRPr="00C91984">
              <w:rPr>
                <w:spacing w:val="-2"/>
                <w:sz w:val="18"/>
                <w:szCs w:val="18"/>
                <w:lang w:val="fr-CH"/>
              </w:rPr>
              <w:t>’</w:t>
            </w:r>
            <w:r w:rsidRPr="00C91984">
              <w:rPr>
                <w:spacing w:val="-2"/>
                <w:sz w:val="18"/>
                <w:szCs w:val="18"/>
                <w:lang w:val="fr-CH"/>
              </w:rPr>
              <w:t xml:space="preserve">information, aux services, aux </w:t>
            </w:r>
            <w:r w:rsidRPr="00C91984">
              <w:rPr>
                <w:spacing w:val="-2"/>
                <w:sz w:val="18"/>
                <w:szCs w:val="18"/>
                <w:lang w:val="fr-CH"/>
              </w:rPr>
              <w:lastRenderedPageBreak/>
              <w:t>systèmes de modélisation et de prévision ainsi qu</w:t>
            </w:r>
            <w:r w:rsidR="00E65948" w:rsidRPr="00C91984">
              <w:rPr>
                <w:spacing w:val="-2"/>
                <w:sz w:val="18"/>
                <w:szCs w:val="18"/>
                <w:lang w:val="fr-CH"/>
              </w:rPr>
              <w:t>’</w:t>
            </w:r>
            <w:r w:rsidRPr="00C91984">
              <w:rPr>
                <w:spacing w:val="-2"/>
                <w:sz w:val="18"/>
                <w:szCs w:val="18"/>
                <w:lang w:val="fr-CH"/>
              </w:rPr>
              <w:t>à la recherche et au renforcement des capacités menées par l</w:t>
            </w:r>
            <w:r w:rsidR="00E65948" w:rsidRPr="00C91984">
              <w:rPr>
                <w:spacing w:val="-2"/>
                <w:sz w:val="18"/>
                <w:szCs w:val="18"/>
                <w:lang w:val="fr-CH"/>
              </w:rPr>
              <w:t>’</w:t>
            </w:r>
            <w:r w:rsidRPr="00C91984">
              <w:rPr>
                <w:spacing w:val="-2"/>
                <w:sz w:val="18"/>
                <w:szCs w:val="18"/>
                <w:lang w:val="fr-CH"/>
              </w:rPr>
              <w:t>OMM et la COI, fournir des conseils stratégiques, examiner les plans de travail et dialoguer avec les parties prenantes.</w:t>
            </w:r>
          </w:p>
        </w:tc>
      </w:tr>
      <w:tr w:rsidR="00564083" w:rsidRPr="000C2426" w14:paraId="1CB29D69" w14:textId="77777777" w:rsidTr="00C91984">
        <w:tc>
          <w:tcPr>
            <w:tcW w:w="1418" w:type="dxa"/>
          </w:tcPr>
          <w:p w14:paraId="3B7853FF"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lastRenderedPageBreak/>
              <w:t>JCOMM</w:t>
            </w:r>
          </w:p>
        </w:tc>
        <w:tc>
          <w:tcPr>
            <w:tcW w:w="4242" w:type="dxa"/>
          </w:tcPr>
          <w:p w14:paraId="123B2CB0" w14:textId="048B74D1"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Ancienne </w:t>
            </w:r>
            <w:r w:rsidR="00B45FE6" w:rsidRPr="00C91984">
              <w:rPr>
                <w:spacing w:val="-2"/>
                <w:sz w:val="18"/>
                <w:szCs w:val="18"/>
                <w:lang w:val="fr-CH"/>
              </w:rPr>
              <w:t>Commission technique mixte OMM/COI d'océanographie et de météorologie maritime</w:t>
            </w:r>
            <w:r w:rsidRPr="00C91984">
              <w:rPr>
                <w:spacing w:val="-2"/>
                <w:sz w:val="18"/>
                <w:szCs w:val="18"/>
                <w:lang w:val="fr-CH"/>
              </w:rPr>
              <w:t>, essentiellement remplacée par l</w:t>
            </w:r>
            <w:r w:rsidR="00614AEB" w:rsidRPr="00C91984">
              <w:rPr>
                <w:spacing w:val="-2"/>
                <w:sz w:val="18"/>
                <w:szCs w:val="18"/>
                <w:lang w:val="fr-CH"/>
              </w:rPr>
              <w:t>e</w:t>
            </w:r>
            <w:r w:rsidRPr="00C91984">
              <w:rPr>
                <w:spacing w:val="-2"/>
                <w:sz w:val="18"/>
                <w:szCs w:val="18"/>
                <w:lang w:val="fr-CH"/>
              </w:rPr>
              <w:t xml:space="preserve"> JCB</w:t>
            </w:r>
          </w:p>
        </w:tc>
        <w:tc>
          <w:tcPr>
            <w:tcW w:w="3979" w:type="dxa"/>
          </w:tcPr>
          <w:p w14:paraId="032E279E"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1DD5795B" w14:textId="77777777" w:rsidTr="00C91984">
        <w:tc>
          <w:tcPr>
            <w:tcW w:w="1418" w:type="dxa"/>
          </w:tcPr>
          <w:p w14:paraId="0B4D83CA" w14:textId="1690194D"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JET-EOSDE</w:t>
            </w:r>
          </w:p>
        </w:tc>
        <w:tc>
          <w:tcPr>
            <w:tcW w:w="4242" w:type="dxa"/>
          </w:tcPr>
          <w:p w14:paraId="37C5A12B" w14:textId="0AC157DE" w:rsidR="00564083" w:rsidRPr="00C91984" w:rsidRDefault="00614AEB"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conjointe pour la conception et l’évolution des systèmes d’observation de la Terre</w:t>
            </w:r>
          </w:p>
        </w:tc>
        <w:tc>
          <w:tcPr>
            <w:tcW w:w="3979" w:type="dxa"/>
          </w:tcPr>
          <w:p w14:paraId="33C4BEB8" w14:textId="2827D5E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Redéfinir et effectuer l</w:t>
            </w:r>
            <w:r w:rsidR="00E65948" w:rsidRPr="00C91984">
              <w:rPr>
                <w:spacing w:val="-2"/>
                <w:sz w:val="18"/>
                <w:szCs w:val="18"/>
                <w:lang w:val="fr-CH"/>
              </w:rPr>
              <w:t>’</w:t>
            </w:r>
            <w:r w:rsidRPr="00C91984">
              <w:rPr>
                <w:spacing w:val="-2"/>
                <w:sz w:val="18"/>
                <w:szCs w:val="18"/>
                <w:lang w:val="fr-CH"/>
              </w:rPr>
              <w:t>examen continu des besoins à la lumière de l</w:t>
            </w:r>
            <w:r w:rsidR="00E65948" w:rsidRPr="00C91984">
              <w:rPr>
                <w:spacing w:val="-2"/>
                <w:sz w:val="18"/>
                <w:szCs w:val="18"/>
                <w:lang w:val="fr-CH"/>
              </w:rPr>
              <w:t>’</w:t>
            </w:r>
            <w:r w:rsidRPr="00C91984">
              <w:rPr>
                <w:spacing w:val="-2"/>
                <w:sz w:val="18"/>
                <w:szCs w:val="18"/>
                <w:lang w:val="fr-CH"/>
              </w:rPr>
              <w:t xml:space="preserve">approche du système </w:t>
            </w:r>
            <w:r w:rsidR="0011116F" w:rsidRPr="00C91984">
              <w:rPr>
                <w:spacing w:val="-2"/>
                <w:sz w:val="18"/>
                <w:szCs w:val="18"/>
                <w:lang w:val="fr-CH"/>
              </w:rPr>
              <w:t>Terre</w:t>
            </w:r>
            <w:r w:rsidRPr="00C91984">
              <w:rPr>
                <w:spacing w:val="-2"/>
                <w:sz w:val="18"/>
                <w:szCs w:val="18"/>
                <w:lang w:val="fr-CH"/>
              </w:rPr>
              <w:t xml:space="preserve"> de l</w:t>
            </w:r>
            <w:r w:rsidR="00E65948" w:rsidRPr="00C91984">
              <w:rPr>
                <w:spacing w:val="-2"/>
                <w:sz w:val="18"/>
                <w:szCs w:val="18"/>
                <w:lang w:val="fr-CH"/>
              </w:rPr>
              <w:t>’</w:t>
            </w:r>
            <w:r w:rsidRPr="00C91984">
              <w:rPr>
                <w:spacing w:val="-2"/>
                <w:sz w:val="18"/>
                <w:szCs w:val="18"/>
                <w:lang w:val="fr-CH"/>
              </w:rPr>
              <w:t xml:space="preserve">OMM, examiner les besoins en matière de données, examiner les implications </w:t>
            </w:r>
            <w:r w:rsidR="0011116F" w:rsidRPr="00C91984">
              <w:rPr>
                <w:spacing w:val="-2"/>
                <w:sz w:val="18"/>
                <w:szCs w:val="18"/>
                <w:lang w:val="fr-CH"/>
              </w:rPr>
              <w:t>de la déclaration d’orientation</w:t>
            </w:r>
            <w:r w:rsidRPr="00C91984">
              <w:rPr>
                <w:spacing w:val="-2"/>
                <w:sz w:val="18"/>
                <w:szCs w:val="18"/>
                <w:lang w:val="fr-CH"/>
              </w:rPr>
              <w:t xml:space="preserve">, élaborer le plan de travail de la vision 2040 du WIGOS, </w:t>
            </w:r>
            <w:r w:rsidR="008F6A55" w:rsidRPr="00C91984">
              <w:rPr>
                <w:spacing w:val="-2"/>
                <w:sz w:val="18"/>
                <w:szCs w:val="18"/>
                <w:lang w:val="fr-CH"/>
              </w:rPr>
              <w:t>passer en revue l’outil</w:t>
            </w:r>
            <w:r w:rsidRPr="00C91984">
              <w:rPr>
                <w:spacing w:val="-2"/>
                <w:sz w:val="18"/>
                <w:szCs w:val="18"/>
                <w:lang w:val="fr-CH"/>
              </w:rPr>
              <w:t xml:space="preserve"> OSCAR, diriger la mise en œuvre et l</w:t>
            </w:r>
            <w:r w:rsidR="00E65948" w:rsidRPr="00C91984">
              <w:rPr>
                <w:spacing w:val="-2"/>
                <w:sz w:val="18"/>
                <w:szCs w:val="18"/>
                <w:lang w:val="fr-CH"/>
              </w:rPr>
              <w:t>’</w:t>
            </w:r>
            <w:r w:rsidRPr="00C91984">
              <w:rPr>
                <w:spacing w:val="-2"/>
                <w:sz w:val="18"/>
                <w:szCs w:val="18"/>
                <w:lang w:val="fr-CH"/>
              </w:rPr>
              <w:t>expansion du GBON.</w:t>
            </w:r>
          </w:p>
        </w:tc>
      </w:tr>
      <w:tr w:rsidR="00564083" w:rsidRPr="000C2426" w14:paraId="40063869" w14:textId="77777777" w:rsidTr="00C91984">
        <w:tc>
          <w:tcPr>
            <w:tcW w:w="1418" w:type="dxa"/>
          </w:tcPr>
          <w:p w14:paraId="219D49B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MCDS</w:t>
            </w:r>
          </w:p>
        </w:tc>
        <w:tc>
          <w:tcPr>
            <w:tcW w:w="4242" w:type="dxa"/>
          </w:tcPr>
          <w:p w14:paraId="2A229B8C" w14:textId="5AF6528E" w:rsidR="00564083" w:rsidRPr="00C91984" w:rsidRDefault="00334159"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de données de climatologie maritime</w:t>
            </w:r>
          </w:p>
        </w:tc>
        <w:tc>
          <w:tcPr>
            <w:tcW w:w="3979" w:type="dxa"/>
          </w:tcPr>
          <w:p w14:paraId="0CB61311"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Échange international, contrôle de la qualité et archivage des données climatologiques marines en mode différé</w:t>
            </w:r>
          </w:p>
        </w:tc>
      </w:tr>
      <w:tr w:rsidR="00564083" w:rsidRPr="000C2426" w14:paraId="522E707D" w14:textId="77777777" w:rsidTr="00C91984">
        <w:tc>
          <w:tcPr>
            <w:tcW w:w="1418" w:type="dxa"/>
          </w:tcPr>
          <w:p w14:paraId="49AEE7B0"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SMHN</w:t>
            </w:r>
          </w:p>
        </w:tc>
        <w:tc>
          <w:tcPr>
            <w:tcW w:w="4242" w:type="dxa"/>
          </w:tcPr>
          <w:p w14:paraId="55FB391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Services météorologiques et hydrologiques nationaux</w:t>
            </w:r>
          </w:p>
        </w:tc>
        <w:tc>
          <w:tcPr>
            <w:tcW w:w="3979" w:type="dxa"/>
          </w:tcPr>
          <w:p w14:paraId="21C9B4E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1995B98A" w14:textId="77777777" w:rsidTr="00C91984">
        <w:tc>
          <w:tcPr>
            <w:tcW w:w="1418" w:type="dxa"/>
          </w:tcPr>
          <w:p w14:paraId="5A9E526F"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OBPS</w:t>
            </w:r>
          </w:p>
        </w:tc>
        <w:tc>
          <w:tcPr>
            <w:tcW w:w="4242" w:type="dxa"/>
          </w:tcPr>
          <w:p w14:paraId="06CD632A" w14:textId="09D0230A" w:rsidR="00564083" w:rsidRPr="00C91984" w:rsidRDefault="006A3FA9"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de bonnes pratiques océanographiques</w:t>
            </w:r>
          </w:p>
        </w:tc>
        <w:tc>
          <w:tcPr>
            <w:tcW w:w="3979" w:type="dxa"/>
          </w:tcPr>
          <w:p w14:paraId="1061F8E2" w14:textId="5D85407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mondial permettant d</w:t>
            </w:r>
            <w:r w:rsidR="00E65948" w:rsidRPr="00C91984">
              <w:rPr>
                <w:spacing w:val="-2"/>
                <w:sz w:val="18"/>
                <w:szCs w:val="18"/>
                <w:lang w:val="fr-CH"/>
              </w:rPr>
              <w:t>’</w:t>
            </w:r>
            <w:r w:rsidRPr="00C91984">
              <w:rPr>
                <w:spacing w:val="-2"/>
                <w:sz w:val="18"/>
                <w:szCs w:val="18"/>
                <w:lang w:val="fr-CH"/>
              </w:rPr>
              <w:t xml:space="preserve">améliorer la gestion des méthodes et de soutenir le développement des meilleures pratiques </w:t>
            </w:r>
            <w:r w:rsidR="0054596A" w:rsidRPr="00C91984">
              <w:rPr>
                <w:spacing w:val="-2"/>
                <w:sz w:val="18"/>
                <w:szCs w:val="18"/>
                <w:lang w:val="fr-CH"/>
              </w:rPr>
              <w:t>relatives à l’</w:t>
            </w:r>
            <w:r w:rsidRPr="00C91984">
              <w:rPr>
                <w:spacing w:val="-2"/>
                <w:sz w:val="18"/>
                <w:szCs w:val="18"/>
                <w:lang w:val="fr-CH"/>
              </w:rPr>
              <w:t>océan.</w:t>
            </w:r>
          </w:p>
        </w:tc>
      </w:tr>
      <w:tr w:rsidR="00564083" w:rsidRPr="000C2426" w14:paraId="1B117E20" w14:textId="77777777" w:rsidTr="00C91984">
        <w:tc>
          <w:tcPr>
            <w:tcW w:w="1418" w:type="dxa"/>
          </w:tcPr>
          <w:p w14:paraId="1FFBA8E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OceanOPS</w:t>
            </w:r>
            <w:proofErr w:type="spellEnd"/>
          </w:p>
        </w:tc>
        <w:tc>
          <w:tcPr>
            <w:tcW w:w="4242" w:type="dxa"/>
          </w:tcPr>
          <w:p w14:paraId="148B10C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Ancien JCOMMOPS</w:t>
            </w:r>
          </w:p>
        </w:tc>
        <w:tc>
          <w:tcPr>
            <w:tcW w:w="3979" w:type="dxa"/>
          </w:tcPr>
          <w:p w14:paraId="360FE6AE" w14:textId="55ACFD5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Centre d</w:t>
            </w:r>
            <w:r w:rsidR="00E65948" w:rsidRPr="00C91984">
              <w:rPr>
                <w:spacing w:val="-2"/>
                <w:sz w:val="18"/>
                <w:szCs w:val="18"/>
                <w:lang w:val="fr-CH"/>
              </w:rPr>
              <w:t>’</w:t>
            </w:r>
            <w:r w:rsidRPr="00C91984">
              <w:rPr>
                <w:spacing w:val="-2"/>
                <w:sz w:val="18"/>
                <w:szCs w:val="18"/>
                <w:lang w:val="fr-CH"/>
              </w:rPr>
              <w:t>excellence international conjoint OMM-COI pour la coordination et la surveillance des systèmes d</w:t>
            </w:r>
            <w:r w:rsidR="00E65948" w:rsidRPr="00C91984">
              <w:rPr>
                <w:spacing w:val="-2"/>
                <w:sz w:val="18"/>
                <w:szCs w:val="18"/>
                <w:lang w:val="fr-CH"/>
              </w:rPr>
              <w:t>’</w:t>
            </w:r>
            <w:r w:rsidRPr="00C91984">
              <w:rPr>
                <w:spacing w:val="-2"/>
                <w:sz w:val="18"/>
                <w:szCs w:val="18"/>
                <w:lang w:val="fr-CH"/>
              </w:rPr>
              <w:t xml:space="preserve">observation météorologiques et océanographiques </w:t>
            </w:r>
            <w:r w:rsidR="00B73B7C" w:rsidRPr="00C91984">
              <w:rPr>
                <w:spacing w:val="-2"/>
                <w:sz w:val="18"/>
                <w:szCs w:val="18"/>
                <w:lang w:val="fr-CH"/>
              </w:rPr>
              <w:t>faisant</w:t>
            </w:r>
            <w:r w:rsidRPr="00C91984">
              <w:rPr>
                <w:spacing w:val="-2"/>
                <w:sz w:val="18"/>
                <w:szCs w:val="18"/>
                <w:lang w:val="fr-CH"/>
              </w:rPr>
              <w:t xml:space="preserve"> partie du GOOS; Centralisation, archivage et accès libre aux métadonnées, assistance et coordination du déploiement des instruments, communication.</w:t>
            </w:r>
          </w:p>
        </w:tc>
      </w:tr>
      <w:tr w:rsidR="00564083" w:rsidRPr="000C2426" w14:paraId="71FE7D70" w14:textId="77777777" w:rsidTr="00C91984">
        <w:tc>
          <w:tcPr>
            <w:tcW w:w="1418" w:type="dxa"/>
          </w:tcPr>
          <w:p w14:paraId="09204E1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OceanSITES</w:t>
            </w:r>
            <w:proofErr w:type="spellEnd"/>
          </w:p>
        </w:tc>
        <w:tc>
          <w:tcPr>
            <w:tcW w:w="4242" w:type="dxa"/>
          </w:tcPr>
          <w:p w14:paraId="3760B89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c>
          <w:tcPr>
            <w:tcW w:w="3979" w:type="dxa"/>
          </w:tcPr>
          <w:p w14:paraId="1496A32C" w14:textId="45703E41"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Collecter</w:t>
            </w:r>
            <w:r w:rsidR="00454559" w:rsidRPr="00C91984">
              <w:rPr>
                <w:spacing w:val="-2"/>
                <w:sz w:val="18"/>
                <w:szCs w:val="18"/>
                <w:lang w:val="fr-CH"/>
              </w:rPr>
              <w:t xml:space="preserve"> et</w:t>
            </w:r>
            <w:r w:rsidRPr="00C91984">
              <w:rPr>
                <w:spacing w:val="-2"/>
                <w:sz w:val="18"/>
                <w:szCs w:val="18"/>
                <w:lang w:val="fr-CH"/>
              </w:rPr>
              <w:t xml:space="preserve"> fournir </w:t>
            </w:r>
            <w:r w:rsidR="00454559" w:rsidRPr="00C91984">
              <w:rPr>
                <w:spacing w:val="-2"/>
                <w:sz w:val="18"/>
                <w:szCs w:val="18"/>
                <w:lang w:val="fr-CH"/>
              </w:rPr>
              <w:t xml:space="preserve">des données de haute qualité provenant d’observations à long terme et à haute fréquence sur des sites fixes en haute mer </w:t>
            </w:r>
            <w:r w:rsidRPr="00C91984">
              <w:rPr>
                <w:spacing w:val="-2"/>
                <w:sz w:val="18"/>
                <w:szCs w:val="18"/>
                <w:lang w:val="fr-CH"/>
              </w:rPr>
              <w:t>et promouvoir l</w:t>
            </w:r>
            <w:r w:rsidR="00454559" w:rsidRPr="00C91984">
              <w:rPr>
                <w:spacing w:val="-2"/>
                <w:sz w:val="18"/>
                <w:szCs w:val="18"/>
                <w:lang w:val="fr-CH"/>
              </w:rPr>
              <w:t xml:space="preserve">eur </w:t>
            </w:r>
            <w:r w:rsidRPr="00C91984">
              <w:rPr>
                <w:spacing w:val="-2"/>
                <w:sz w:val="18"/>
                <w:szCs w:val="18"/>
                <w:lang w:val="fr-CH"/>
              </w:rPr>
              <w:t>utilisation.</w:t>
            </w:r>
          </w:p>
        </w:tc>
      </w:tr>
      <w:tr w:rsidR="00564083" w:rsidRPr="000C2426" w14:paraId="63885733" w14:textId="77777777" w:rsidTr="00C91984">
        <w:tc>
          <w:tcPr>
            <w:tcW w:w="1418" w:type="dxa"/>
          </w:tcPr>
          <w:p w14:paraId="4B1F2334" w14:textId="751A056F" w:rsidR="00564083" w:rsidRPr="00C91984" w:rsidRDefault="00D24F3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OCG</w:t>
            </w:r>
          </w:p>
        </w:tc>
        <w:tc>
          <w:tcPr>
            <w:tcW w:w="4242" w:type="dxa"/>
          </w:tcPr>
          <w:p w14:paraId="049662ED" w14:textId="0C3C3984" w:rsidR="00564083" w:rsidRPr="00C91984" w:rsidRDefault="00D24F3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 coordination des observations</w:t>
            </w:r>
          </w:p>
        </w:tc>
        <w:tc>
          <w:tcPr>
            <w:tcW w:w="3979" w:type="dxa"/>
          </w:tcPr>
          <w:p w14:paraId="185DDA31" w14:textId="1B853BE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Renforce la mise en œuvre du GOOS en examinant </w:t>
            </w:r>
            <w:r w:rsidR="000C2E97" w:rsidRPr="00C91984">
              <w:rPr>
                <w:spacing w:val="-2"/>
                <w:sz w:val="18"/>
                <w:szCs w:val="18"/>
                <w:lang w:val="fr-CH"/>
              </w:rPr>
              <w:t>12 réseaux d’observation mondiaux,</w:t>
            </w:r>
            <w:r w:rsidRPr="00C91984">
              <w:rPr>
                <w:spacing w:val="-2"/>
                <w:sz w:val="18"/>
                <w:szCs w:val="18"/>
                <w:lang w:val="fr-CH"/>
              </w:rPr>
              <w:t xml:space="preserve"> en </w:t>
            </w:r>
            <w:r w:rsidR="000C2E97" w:rsidRPr="00C91984">
              <w:rPr>
                <w:spacing w:val="-2"/>
                <w:sz w:val="18"/>
                <w:szCs w:val="18"/>
                <w:lang w:val="fr-CH"/>
              </w:rPr>
              <w:t>fournissant des orientations en la matière</w:t>
            </w:r>
            <w:r w:rsidRPr="00C91984">
              <w:rPr>
                <w:spacing w:val="-2"/>
                <w:sz w:val="18"/>
                <w:szCs w:val="18"/>
                <w:lang w:val="fr-CH"/>
              </w:rPr>
              <w:t xml:space="preserve"> et en contribuant à leur coordination.</w:t>
            </w:r>
          </w:p>
        </w:tc>
      </w:tr>
      <w:tr w:rsidR="00564083" w:rsidRPr="000C2426" w14:paraId="1CF907CD" w14:textId="77777777" w:rsidTr="00C91984">
        <w:tc>
          <w:tcPr>
            <w:tcW w:w="1418" w:type="dxa"/>
          </w:tcPr>
          <w:p w14:paraId="008631B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ODIS</w:t>
            </w:r>
          </w:p>
        </w:tc>
        <w:tc>
          <w:tcPr>
            <w:tcW w:w="4242" w:type="dxa"/>
          </w:tcPr>
          <w:p w14:paraId="372E32CA" w14:textId="59C553E4" w:rsidR="00564083" w:rsidRPr="00C91984" w:rsidRDefault="006C4EDC"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de données et d’information océanographiques</w:t>
            </w:r>
          </w:p>
        </w:tc>
        <w:tc>
          <w:tcPr>
            <w:tcW w:w="3979" w:type="dxa"/>
          </w:tcPr>
          <w:p w14:paraId="025F4C26" w14:textId="2D6AB2FC"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Fournit une </w:t>
            </w:r>
            <w:r w:rsidR="000B1D3A" w:rsidRPr="00C91984">
              <w:rPr>
                <w:spacing w:val="-2"/>
                <w:sz w:val="18"/>
                <w:szCs w:val="18"/>
                <w:lang w:val="fr-CH"/>
              </w:rPr>
              <w:t xml:space="preserve">plate-forme d'interopérabilité </w:t>
            </w:r>
            <w:r w:rsidRPr="00C91984">
              <w:rPr>
                <w:spacing w:val="-2"/>
                <w:sz w:val="18"/>
                <w:szCs w:val="18"/>
                <w:lang w:val="fr-CH"/>
              </w:rPr>
              <w:t>et une technologie de soutien pour permettre aux systèmes de données et d</w:t>
            </w:r>
            <w:r w:rsidR="00E65948" w:rsidRPr="00C91984">
              <w:rPr>
                <w:spacing w:val="-2"/>
                <w:sz w:val="18"/>
                <w:szCs w:val="18"/>
                <w:lang w:val="fr-CH"/>
              </w:rPr>
              <w:t>’</w:t>
            </w:r>
            <w:r w:rsidRPr="00C91984">
              <w:rPr>
                <w:spacing w:val="-2"/>
                <w:sz w:val="18"/>
                <w:szCs w:val="18"/>
                <w:lang w:val="fr-CH"/>
              </w:rPr>
              <w:t>informations océaniques existants et émergents, de n</w:t>
            </w:r>
            <w:r w:rsidR="00E65948" w:rsidRPr="00C91984">
              <w:rPr>
                <w:spacing w:val="-2"/>
                <w:sz w:val="18"/>
                <w:szCs w:val="18"/>
                <w:lang w:val="fr-CH"/>
              </w:rPr>
              <w:t>’</w:t>
            </w:r>
            <w:r w:rsidRPr="00C91984">
              <w:rPr>
                <w:spacing w:val="-2"/>
                <w:sz w:val="18"/>
                <w:szCs w:val="18"/>
                <w:lang w:val="fr-CH"/>
              </w:rPr>
              <w:t>importe quelle partie prenante, d</w:t>
            </w:r>
            <w:r w:rsidR="00E65948" w:rsidRPr="00C91984">
              <w:rPr>
                <w:spacing w:val="-2"/>
                <w:sz w:val="18"/>
                <w:szCs w:val="18"/>
                <w:lang w:val="fr-CH"/>
              </w:rPr>
              <w:t>’</w:t>
            </w:r>
            <w:r w:rsidRPr="00C91984">
              <w:rPr>
                <w:spacing w:val="-2"/>
                <w:sz w:val="18"/>
                <w:szCs w:val="18"/>
                <w:lang w:val="fr-CH"/>
              </w:rPr>
              <w:t xml:space="preserve">interagir les uns avec les autres; permet et accélère le développement et la diffusion plus efficaces de la technologie numérique et </w:t>
            </w:r>
            <w:r w:rsidRPr="00C91984">
              <w:rPr>
                <w:spacing w:val="-2"/>
                <w:sz w:val="18"/>
                <w:szCs w:val="18"/>
                <w:lang w:val="fr-CH"/>
              </w:rPr>
              <w:lastRenderedPageBreak/>
              <w:t>le partage des données, des informations et des connaissances océaniques.</w:t>
            </w:r>
          </w:p>
        </w:tc>
      </w:tr>
      <w:tr w:rsidR="00564083" w:rsidRPr="000C2426" w14:paraId="033C8005" w14:textId="77777777" w:rsidTr="00C91984">
        <w:tc>
          <w:tcPr>
            <w:tcW w:w="1418" w:type="dxa"/>
          </w:tcPr>
          <w:p w14:paraId="18AD0D9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lastRenderedPageBreak/>
              <w:t>OOPC</w:t>
            </w:r>
          </w:p>
        </w:tc>
        <w:tc>
          <w:tcPr>
            <w:tcW w:w="4242" w:type="dxa"/>
          </w:tcPr>
          <w:p w14:paraId="41EEC9E5" w14:textId="03DDF12A" w:rsidR="00564083" w:rsidRPr="00C91984" w:rsidRDefault="0023521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d’experts des observations océaniques pour l’étude du climat</w:t>
            </w:r>
          </w:p>
        </w:tc>
        <w:tc>
          <w:tcPr>
            <w:tcW w:w="3979" w:type="dxa"/>
          </w:tcPr>
          <w:p w14:paraId="00C43BF3" w14:textId="377256C9"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Co-</w:t>
            </w:r>
            <w:r w:rsidR="00235213" w:rsidRPr="00C91984">
              <w:rPr>
                <w:spacing w:val="-2"/>
                <w:sz w:val="18"/>
                <w:szCs w:val="18"/>
                <w:lang w:val="fr-CH"/>
              </w:rPr>
              <w:t>par</w:t>
            </w:r>
            <w:r w:rsidR="00927208" w:rsidRPr="00C91984">
              <w:rPr>
                <w:spacing w:val="-2"/>
                <w:sz w:val="18"/>
                <w:szCs w:val="18"/>
                <w:lang w:val="fr-CH"/>
              </w:rPr>
              <w:t>r</w:t>
            </w:r>
            <w:r w:rsidR="00235213" w:rsidRPr="00C91984">
              <w:rPr>
                <w:spacing w:val="-2"/>
                <w:sz w:val="18"/>
                <w:szCs w:val="18"/>
                <w:lang w:val="fr-CH"/>
              </w:rPr>
              <w:t>ainé</w:t>
            </w:r>
            <w:proofErr w:type="spellEnd"/>
            <w:r w:rsidRPr="00C91984">
              <w:rPr>
                <w:spacing w:val="-2"/>
                <w:sz w:val="18"/>
                <w:szCs w:val="18"/>
                <w:lang w:val="fr-CH"/>
              </w:rPr>
              <w:t xml:space="preserve"> par </w:t>
            </w:r>
            <w:r w:rsidR="00235213" w:rsidRPr="00C91984">
              <w:rPr>
                <w:spacing w:val="-2"/>
                <w:sz w:val="18"/>
                <w:szCs w:val="18"/>
                <w:lang w:val="fr-CH"/>
              </w:rPr>
              <w:t xml:space="preserve">le </w:t>
            </w:r>
            <w:r w:rsidRPr="00C91984">
              <w:rPr>
                <w:spacing w:val="-2"/>
                <w:sz w:val="18"/>
                <w:szCs w:val="18"/>
                <w:lang w:val="fr-CH"/>
              </w:rPr>
              <w:t xml:space="preserve">GCOS, </w:t>
            </w:r>
            <w:r w:rsidR="00235213" w:rsidRPr="00C91984">
              <w:rPr>
                <w:spacing w:val="-2"/>
                <w:sz w:val="18"/>
                <w:szCs w:val="18"/>
                <w:lang w:val="fr-CH"/>
              </w:rPr>
              <w:t xml:space="preserve">le </w:t>
            </w:r>
            <w:r w:rsidRPr="00C91984">
              <w:rPr>
                <w:spacing w:val="-2"/>
                <w:sz w:val="18"/>
                <w:szCs w:val="18"/>
                <w:lang w:val="fr-CH"/>
              </w:rPr>
              <w:t xml:space="preserve">GOOS et </w:t>
            </w:r>
            <w:r w:rsidR="00235213" w:rsidRPr="00C91984">
              <w:rPr>
                <w:spacing w:val="-2"/>
                <w:sz w:val="18"/>
                <w:szCs w:val="18"/>
                <w:lang w:val="fr-CH"/>
              </w:rPr>
              <w:t>le PMRC</w:t>
            </w:r>
            <w:r w:rsidRPr="00C91984">
              <w:rPr>
                <w:spacing w:val="-2"/>
                <w:sz w:val="18"/>
                <w:szCs w:val="18"/>
                <w:lang w:val="fr-CH"/>
              </w:rPr>
              <w:t>; groupe consultatif d</w:t>
            </w:r>
            <w:r w:rsidR="00E65948" w:rsidRPr="00C91984">
              <w:rPr>
                <w:spacing w:val="-2"/>
                <w:sz w:val="18"/>
                <w:szCs w:val="18"/>
                <w:lang w:val="fr-CH"/>
              </w:rPr>
              <w:t>’</w:t>
            </w:r>
            <w:r w:rsidRPr="00C91984">
              <w:rPr>
                <w:spacing w:val="-2"/>
                <w:sz w:val="18"/>
                <w:szCs w:val="18"/>
                <w:lang w:val="fr-CH"/>
              </w:rPr>
              <w:t>experts scientifiques chargé de formuler des recommandations en vue de la mise en place d</w:t>
            </w:r>
            <w:r w:rsidR="00E65948" w:rsidRPr="00C91984">
              <w:rPr>
                <w:spacing w:val="-2"/>
                <w:sz w:val="18"/>
                <w:szCs w:val="18"/>
                <w:lang w:val="fr-CH"/>
              </w:rPr>
              <w:t>’</w:t>
            </w:r>
            <w:r w:rsidRPr="00C91984">
              <w:rPr>
                <w:spacing w:val="-2"/>
                <w:sz w:val="18"/>
                <w:szCs w:val="18"/>
                <w:lang w:val="fr-CH"/>
              </w:rPr>
              <w:t>un système mondial d</w:t>
            </w:r>
            <w:r w:rsidR="00E65948" w:rsidRPr="00C91984">
              <w:rPr>
                <w:spacing w:val="-2"/>
                <w:sz w:val="18"/>
                <w:szCs w:val="18"/>
                <w:lang w:val="fr-CH"/>
              </w:rPr>
              <w:t>’</w:t>
            </w:r>
            <w:r w:rsidRPr="00C91984">
              <w:rPr>
                <w:spacing w:val="-2"/>
                <w:sz w:val="18"/>
                <w:szCs w:val="18"/>
                <w:lang w:val="fr-CH"/>
              </w:rPr>
              <w:t>observation des océans pour le climat, à l</w:t>
            </w:r>
            <w:r w:rsidR="00E65948" w:rsidRPr="00C91984">
              <w:rPr>
                <w:spacing w:val="-2"/>
                <w:sz w:val="18"/>
                <w:szCs w:val="18"/>
                <w:lang w:val="fr-CH"/>
              </w:rPr>
              <w:t>’</w:t>
            </w:r>
            <w:r w:rsidRPr="00C91984">
              <w:rPr>
                <w:spacing w:val="-2"/>
                <w:sz w:val="18"/>
                <w:szCs w:val="18"/>
                <w:lang w:val="fr-CH"/>
              </w:rPr>
              <w:t xml:space="preserve">appui des objectifs de ses </w:t>
            </w:r>
            <w:r w:rsidR="00927208" w:rsidRPr="00C91984">
              <w:rPr>
                <w:spacing w:val="-2"/>
                <w:sz w:val="18"/>
                <w:szCs w:val="18"/>
                <w:lang w:val="fr-CH"/>
              </w:rPr>
              <w:t>parrains</w:t>
            </w:r>
            <w:r w:rsidRPr="00C91984">
              <w:rPr>
                <w:spacing w:val="-2"/>
                <w:sz w:val="18"/>
                <w:szCs w:val="18"/>
                <w:lang w:val="fr-CH"/>
              </w:rPr>
              <w:t>.</w:t>
            </w:r>
          </w:p>
        </w:tc>
      </w:tr>
      <w:tr w:rsidR="00564083" w:rsidRPr="000C2426" w14:paraId="1F01E139" w14:textId="77777777" w:rsidTr="00C91984">
        <w:tc>
          <w:tcPr>
            <w:tcW w:w="1418" w:type="dxa"/>
          </w:tcPr>
          <w:p w14:paraId="4307EFC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OSSE</w:t>
            </w:r>
          </w:p>
        </w:tc>
        <w:tc>
          <w:tcPr>
            <w:tcW w:w="4242" w:type="dxa"/>
          </w:tcPr>
          <w:p w14:paraId="2286477F" w14:textId="7EEDC57D" w:rsidR="00564083" w:rsidRPr="00C91984" w:rsidRDefault="00B362E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Expérience de simulation des systèmes d'observation</w:t>
            </w:r>
          </w:p>
        </w:tc>
        <w:tc>
          <w:tcPr>
            <w:tcW w:w="3979" w:type="dxa"/>
          </w:tcPr>
          <w:p w14:paraId="66FD5063" w14:textId="77777777" w:rsidR="00761244" w:rsidRPr="00C91984" w:rsidRDefault="00761244" w:rsidP="003F77C6">
            <w:pPr>
              <w:pStyle w:val="WMOBodyText"/>
              <w:spacing w:before="60" w:after="60"/>
              <w:rPr>
                <w:spacing w:val="-2"/>
                <w:sz w:val="18"/>
                <w:szCs w:val="18"/>
                <w:lang w:val="fr-CH" w:eastAsia="en-US"/>
              </w:rPr>
            </w:pPr>
          </w:p>
        </w:tc>
      </w:tr>
      <w:tr w:rsidR="00564083" w:rsidRPr="000C2426" w14:paraId="61E4FE73" w14:textId="77777777" w:rsidTr="00C91984">
        <w:tc>
          <w:tcPr>
            <w:tcW w:w="1418" w:type="dxa"/>
          </w:tcPr>
          <w:p w14:paraId="262A19D5" w14:textId="7181CA45" w:rsidR="00564083" w:rsidRPr="00C91984" w:rsidRDefault="00B362E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CRIM</w:t>
            </w:r>
          </w:p>
        </w:tc>
        <w:tc>
          <w:tcPr>
            <w:tcW w:w="4242" w:type="dxa"/>
          </w:tcPr>
          <w:p w14:paraId="382DB6DA" w14:textId="52B40B51" w:rsidR="00564083" w:rsidRPr="00C91984" w:rsidRDefault="00B362E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Centre régional d'instruments maritimes</w:t>
            </w:r>
          </w:p>
        </w:tc>
        <w:tc>
          <w:tcPr>
            <w:tcW w:w="3979" w:type="dxa"/>
          </w:tcPr>
          <w:p w14:paraId="4CCCA50F" w14:textId="5F740F66"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Aider les États membres de sa région à étalonner leurs normes météorologiques nationales et les instruments de surveillance océanographique connexes, organiser des comparaisons régionales d</w:t>
            </w:r>
            <w:r w:rsidR="00E65948" w:rsidRPr="00C91984">
              <w:rPr>
                <w:spacing w:val="-2"/>
                <w:sz w:val="18"/>
                <w:szCs w:val="18"/>
                <w:lang w:val="fr-CH"/>
              </w:rPr>
              <w:t>’</w:t>
            </w:r>
            <w:r w:rsidRPr="00C91984">
              <w:rPr>
                <w:spacing w:val="-2"/>
                <w:sz w:val="18"/>
                <w:szCs w:val="18"/>
                <w:lang w:val="fr-CH"/>
              </w:rPr>
              <w:t>instruments, fournir des conseils sur l</w:t>
            </w:r>
            <w:r w:rsidR="00F41594" w:rsidRPr="00C91984">
              <w:rPr>
                <w:spacing w:val="-2"/>
                <w:sz w:val="18"/>
                <w:szCs w:val="18"/>
                <w:lang w:val="fr-CH"/>
              </w:rPr>
              <w:t xml:space="preserve">e fonctionnement </w:t>
            </w:r>
            <w:r w:rsidRPr="00C91984">
              <w:rPr>
                <w:spacing w:val="-2"/>
                <w:sz w:val="18"/>
                <w:szCs w:val="18"/>
                <w:lang w:val="fr-CH"/>
              </w:rPr>
              <w:t>et l</w:t>
            </w:r>
            <w:r w:rsidR="00E65948" w:rsidRPr="00C91984">
              <w:rPr>
                <w:spacing w:val="-2"/>
                <w:sz w:val="18"/>
                <w:szCs w:val="18"/>
                <w:lang w:val="fr-CH"/>
              </w:rPr>
              <w:t>’</w:t>
            </w:r>
            <w:r w:rsidRPr="00C91984">
              <w:rPr>
                <w:spacing w:val="-2"/>
                <w:sz w:val="18"/>
                <w:szCs w:val="18"/>
                <w:lang w:val="fr-CH"/>
              </w:rPr>
              <w:t xml:space="preserve">entretien des instruments. </w:t>
            </w:r>
          </w:p>
        </w:tc>
      </w:tr>
      <w:tr w:rsidR="00564083" w:rsidRPr="000C2426" w14:paraId="7A708ECF" w14:textId="77777777" w:rsidTr="00C91984">
        <w:tc>
          <w:tcPr>
            <w:tcW w:w="1418" w:type="dxa"/>
          </w:tcPr>
          <w:p w14:paraId="29025EF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RRR</w:t>
            </w:r>
          </w:p>
        </w:tc>
        <w:tc>
          <w:tcPr>
            <w:tcW w:w="4242" w:type="dxa"/>
          </w:tcPr>
          <w:p w14:paraId="5B02E840" w14:textId="49C4B0E5" w:rsidR="00564083" w:rsidRPr="00C91984" w:rsidRDefault="00B903CE"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étude continue des besoins</w:t>
            </w:r>
          </w:p>
        </w:tc>
        <w:tc>
          <w:tcPr>
            <w:tcW w:w="3979" w:type="dxa"/>
          </w:tcPr>
          <w:p w14:paraId="1994BF03" w14:textId="651FFBA4"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Processus de l</w:t>
            </w:r>
            <w:r w:rsidR="00E65948" w:rsidRPr="00C91984">
              <w:rPr>
                <w:spacing w:val="-2"/>
                <w:sz w:val="18"/>
                <w:szCs w:val="18"/>
                <w:lang w:val="fr-CH"/>
              </w:rPr>
              <w:t>’</w:t>
            </w:r>
            <w:r w:rsidRPr="00C91984">
              <w:rPr>
                <w:spacing w:val="-2"/>
                <w:sz w:val="18"/>
                <w:szCs w:val="18"/>
                <w:lang w:val="fr-CH"/>
              </w:rPr>
              <w:t xml:space="preserve">OMM pour la collecte et la </w:t>
            </w:r>
            <w:r w:rsidR="006B44F3" w:rsidRPr="00C91984">
              <w:rPr>
                <w:spacing w:val="-2"/>
                <w:sz w:val="18"/>
                <w:szCs w:val="18"/>
                <w:lang w:val="fr-CH"/>
              </w:rPr>
              <w:t>consignation</w:t>
            </w:r>
            <w:r w:rsidRPr="00C91984">
              <w:rPr>
                <w:spacing w:val="-2"/>
                <w:sz w:val="18"/>
                <w:szCs w:val="18"/>
                <w:lang w:val="fr-CH"/>
              </w:rPr>
              <w:t xml:space="preserve"> des besoins des utilisateurs en matière d</w:t>
            </w:r>
            <w:r w:rsidR="00E65948" w:rsidRPr="00C91984">
              <w:rPr>
                <w:spacing w:val="-2"/>
                <w:sz w:val="18"/>
                <w:szCs w:val="18"/>
                <w:lang w:val="fr-CH"/>
              </w:rPr>
              <w:t>’</w:t>
            </w:r>
            <w:r w:rsidRPr="00C91984">
              <w:rPr>
                <w:spacing w:val="-2"/>
                <w:sz w:val="18"/>
                <w:szCs w:val="18"/>
                <w:lang w:val="fr-CH"/>
              </w:rPr>
              <w:t>observations dans toutes les applications pertinentes des programmes de l</w:t>
            </w:r>
            <w:r w:rsidR="00E65948" w:rsidRPr="00C91984">
              <w:rPr>
                <w:spacing w:val="-2"/>
                <w:sz w:val="18"/>
                <w:szCs w:val="18"/>
                <w:lang w:val="fr-CH"/>
              </w:rPr>
              <w:t>’</w:t>
            </w:r>
            <w:r w:rsidRPr="00C91984">
              <w:rPr>
                <w:spacing w:val="-2"/>
                <w:sz w:val="18"/>
                <w:szCs w:val="18"/>
                <w:lang w:val="fr-CH"/>
              </w:rPr>
              <w:t>OMM, et comparaison avec les capacités actuelles.</w:t>
            </w:r>
          </w:p>
        </w:tc>
      </w:tr>
      <w:tr w:rsidR="00564083" w:rsidRPr="000C2426" w14:paraId="4028D8E8" w14:textId="77777777" w:rsidTr="00C91984">
        <w:tc>
          <w:tcPr>
            <w:tcW w:w="1418" w:type="dxa"/>
          </w:tcPr>
          <w:p w14:paraId="4B23884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S&amp;BP</w:t>
            </w:r>
          </w:p>
        </w:tc>
        <w:tc>
          <w:tcPr>
            <w:tcW w:w="4242" w:type="dxa"/>
          </w:tcPr>
          <w:p w14:paraId="2D309112" w14:textId="7828D187" w:rsidR="00564083" w:rsidRPr="00C91984" w:rsidRDefault="0059259B"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normes et meilleures pratiques </w:t>
            </w:r>
            <w:r w:rsidR="00564083" w:rsidRPr="00C91984">
              <w:rPr>
                <w:spacing w:val="-2"/>
                <w:sz w:val="18"/>
                <w:szCs w:val="18"/>
                <w:lang w:val="fr-CH"/>
              </w:rPr>
              <w:t>matière d</w:t>
            </w:r>
            <w:r w:rsidR="00E65948" w:rsidRPr="00C91984">
              <w:rPr>
                <w:spacing w:val="-2"/>
                <w:sz w:val="18"/>
                <w:szCs w:val="18"/>
                <w:lang w:val="fr-CH"/>
              </w:rPr>
              <w:t>’</w:t>
            </w:r>
            <w:r w:rsidR="00564083" w:rsidRPr="00C91984">
              <w:rPr>
                <w:spacing w:val="-2"/>
                <w:sz w:val="18"/>
                <w:szCs w:val="18"/>
                <w:lang w:val="fr-CH"/>
              </w:rPr>
              <w:t>océanographie</w:t>
            </w:r>
          </w:p>
        </w:tc>
        <w:tc>
          <w:tcPr>
            <w:tcW w:w="3979" w:type="dxa"/>
          </w:tcPr>
          <w:p w14:paraId="3B3A21A0" w14:textId="50FADD3E"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Promouvoir le développement de normes et de meilleures pratiques dans les réseaux d</w:t>
            </w:r>
            <w:r w:rsidR="00E65948" w:rsidRPr="00C91984">
              <w:rPr>
                <w:spacing w:val="-2"/>
                <w:sz w:val="18"/>
                <w:szCs w:val="18"/>
                <w:lang w:val="fr-CH"/>
              </w:rPr>
              <w:t>’</w:t>
            </w:r>
            <w:r w:rsidRPr="00C91984">
              <w:rPr>
                <w:spacing w:val="-2"/>
                <w:sz w:val="18"/>
                <w:szCs w:val="18"/>
                <w:lang w:val="fr-CH"/>
              </w:rPr>
              <w:t>observation de la météorologie marine et des océans, sous l</w:t>
            </w:r>
            <w:r w:rsidR="00E65948" w:rsidRPr="00C91984">
              <w:rPr>
                <w:spacing w:val="-2"/>
                <w:sz w:val="18"/>
                <w:szCs w:val="18"/>
                <w:lang w:val="fr-CH"/>
              </w:rPr>
              <w:t>’</w:t>
            </w:r>
            <w:r w:rsidRPr="00C91984">
              <w:rPr>
                <w:spacing w:val="-2"/>
                <w:sz w:val="18"/>
                <w:szCs w:val="18"/>
                <w:lang w:val="fr-CH"/>
              </w:rPr>
              <w:t xml:space="preserve">égide du </w:t>
            </w:r>
            <w:r w:rsidR="00F12C1F" w:rsidRPr="00C91984">
              <w:rPr>
                <w:spacing w:val="-2"/>
                <w:sz w:val="18"/>
                <w:szCs w:val="18"/>
                <w:lang w:val="fr-CH"/>
              </w:rPr>
              <w:t>Groupe de coordination des observations</w:t>
            </w:r>
            <w:r w:rsidRPr="00C91984">
              <w:rPr>
                <w:spacing w:val="-2"/>
                <w:sz w:val="18"/>
                <w:szCs w:val="18"/>
                <w:lang w:val="fr-CH"/>
              </w:rPr>
              <w:t>.</w:t>
            </w:r>
          </w:p>
        </w:tc>
      </w:tr>
      <w:tr w:rsidR="00564083" w:rsidRPr="00C91984" w14:paraId="6EB65655" w14:textId="77777777" w:rsidTr="00C91984">
        <w:tc>
          <w:tcPr>
            <w:tcW w:w="1418" w:type="dxa"/>
          </w:tcPr>
          <w:p w14:paraId="7A1617B1"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SC-ESMP</w:t>
            </w:r>
          </w:p>
        </w:tc>
        <w:tc>
          <w:tcPr>
            <w:tcW w:w="4242" w:type="dxa"/>
          </w:tcPr>
          <w:p w14:paraId="3C97D238" w14:textId="6E15B985" w:rsidR="00564083" w:rsidRPr="00C91984" w:rsidRDefault="00F12C1F"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du traitement des données pour la modélisation et la prévision appliquées au système Terre</w:t>
            </w:r>
            <w:r w:rsidR="00564083" w:rsidRPr="00C91984">
              <w:rPr>
                <w:spacing w:val="-2"/>
                <w:sz w:val="18"/>
                <w:szCs w:val="18"/>
                <w:lang w:val="fr-CH"/>
              </w:rPr>
              <w:t xml:space="preserve">, </w:t>
            </w:r>
            <w:r w:rsidRPr="00C91984">
              <w:rPr>
                <w:spacing w:val="-2"/>
                <w:sz w:val="18"/>
                <w:szCs w:val="18"/>
                <w:lang w:val="fr-CH"/>
              </w:rPr>
              <w:t>relevant de l’</w:t>
            </w:r>
            <w:r w:rsidR="00564083" w:rsidRPr="00C91984">
              <w:rPr>
                <w:spacing w:val="-2"/>
                <w:sz w:val="18"/>
                <w:szCs w:val="18"/>
                <w:lang w:val="fr-CH"/>
              </w:rPr>
              <w:t>INFCOM</w:t>
            </w:r>
          </w:p>
        </w:tc>
        <w:tc>
          <w:tcPr>
            <w:tcW w:w="3979" w:type="dxa"/>
          </w:tcPr>
          <w:p w14:paraId="27687DFF" w14:textId="1C9F3D8A"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Élaborer du matériel réglementaire et d</w:t>
            </w:r>
            <w:r w:rsidR="00E65948" w:rsidRPr="00C91984">
              <w:rPr>
                <w:spacing w:val="-2"/>
                <w:sz w:val="18"/>
                <w:szCs w:val="18"/>
                <w:lang w:val="fr-CH"/>
              </w:rPr>
              <w:t>’</w:t>
            </w:r>
            <w:r w:rsidRPr="00C91984">
              <w:rPr>
                <w:spacing w:val="-2"/>
                <w:sz w:val="18"/>
                <w:szCs w:val="18"/>
                <w:lang w:val="fr-CH"/>
              </w:rPr>
              <w:t xml:space="preserve">orientation pour </w:t>
            </w:r>
            <w:r w:rsidR="00EF3D40" w:rsidRPr="00C91984">
              <w:rPr>
                <w:spacing w:val="-2"/>
                <w:sz w:val="18"/>
                <w:szCs w:val="18"/>
                <w:lang w:val="fr-CH"/>
              </w:rPr>
              <w:t>le SMTDP</w:t>
            </w:r>
            <w:r w:rsidRPr="00C91984">
              <w:rPr>
                <w:spacing w:val="-2"/>
                <w:sz w:val="18"/>
                <w:szCs w:val="18"/>
                <w:lang w:val="fr-CH"/>
              </w:rPr>
              <w:t xml:space="preserve">, soutenir et renforcer les capacités des </w:t>
            </w:r>
            <w:r w:rsidR="00EF3D40" w:rsidRPr="00C91984">
              <w:rPr>
                <w:spacing w:val="-2"/>
                <w:sz w:val="18"/>
                <w:szCs w:val="18"/>
                <w:lang w:val="fr-CH"/>
              </w:rPr>
              <w:t>M</w:t>
            </w:r>
            <w:r w:rsidRPr="00C91984">
              <w:rPr>
                <w:spacing w:val="-2"/>
                <w:sz w:val="18"/>
                <w:szCs w:val="18"/>
                <w:lang w:val="fr-CH"/>
              </w:rPr>
              <w:t>embres de l</w:t>
            </w:r>
            <w:r w:rsidR="00E65948" w:rsidRPr="00C91984">
              <w:rPr>
                <w:spacing w:val="-2"/>
                <w:sz w:val="18"/>
                <w:szCs w:val="18"/>
                <w:lang w:val="fr-CH"/>
              </w:rPr>
              <w:t>’</w:t>
            </w:r>
            <w:r w:rsidRPr="00C91984">
              <w:rPr>
                <w:spacing w:val="-2"/>
                <w:sz w:val="18"/>
                <w:szCs w:val="18"/>
                <w:lang w:val="fr-CH"/>
              </w:rPr>
              <w:t xml:space="preserve">OMM </w:t>
            </w:r>
            <w:r w:rsidR="00EF3D40" w:rsidRPr="00C91984">
              <w:rPr>
                <w:spacing w:val="-2"/>
                <w:sz w:val="18"/>
                <w:szCs w:val="18"/>
                <w:lang w:val="fr-CH"/>
              </w:rPr>
              <w:t>pour qu’ils puissent</w:t>
            </w:r>
            <w:r w:rsidRPr="00C91984">
              <w:rPr>
                <w:spacing w:val="-2"/>
                <w:sz w:val="18"/>
                <w:szCs w:val="18"/>
                <w:lang w:val="fr-CH"/>
              </w:rPr>
              <w:t xml:space="preserve"> tirer parti des produits basés sur les impacts et les probabilités, y compris le matériel de formation. Le SC-ESMP compte sept équipes et groupes d</w:t>
            </w:r>
            <w:r w:rsidR="00E65948" w:rsidRPr="00C91984">
              <w:rPr>
                <w:spacing w:val="-2"/>
                <w:sz w:val="18"/>
                <w:szCs w:val="18"/>
                <w:lang w:val="fr-CH"/>
              </w:rPr>
              <w:t>’</w:t>
            </w:r>
            <w:r w:rsidRPr="00C91984">
              <w:rPr>
                <w:spacing w:val="-2"/>
                <w:sz w:val="18"/>
                <w:szCs w:val="18"/>
                <w:lang w:val="fr-CH"/>
              </w:rPr>
              <w:t>experts.</w:t>
            </w:r>
          </w:p>
        </w:tc>
      </w:tr>
      <w:tr w:rsidR="00564083" w:rsidRPr="000C2426" w14:paraId="14096B22" w14:textId="77777777" w:rsidTr="00C91984">
        <w:tc>
          <w:tcPr>
            <w:tcW w:w="1418" w:type="dxa"/>
          </w:tcPr>
          <w:p w14:paraId="641AEBA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SC-IMT</w:t>
            </w:r>
          </w:p>
        </w:tc>
        <w:tc>
          <w:tcPr>
            <w:tcW w:w="4242" w:type="dxa"/>
          </w:tcPr>
          <w:p w14:paraId="77CF0104" w14:textId="3CA46832" w:rsidR="00564083" w:rsidRPr="00C91984" w:rsidRDefault="00DA20C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des technologies et de la gestion de l’information</w:t>
            </w:r>
            <w:r w:rsidR="00564083" w:rsidRPr="00C91984">
              <w:rPr>
                <w:spacing w:val="-2"/>
                <w:sz w:val="18"/>
                <w:szCs w:val="18"/>
                <w:lang w:val="fr-CH"/>
              </w:rPr>
              <w:t xml:space="preserve">, </w:t>
            </w:r>
            <w:r w:rsidRPr="00C91984">
              <w:rPr>
                <w:spacing w:val="-2"/>
                <w:sz w:val="18"/>
                <w:szCs w:val="18"/>
                <w:lang w:val="fr-CH"/>
              </w:rPr>
              <w:t>relevant de l’INFCOM</w:t>
            </w:r>
          </w:p>
        </w:tc>
        <w:tc>
          <w:tcPr>
            <w:tcW w:w="3979" w:type="dxa"/>
          </w:tcPr>
          <w:p w14:paraId="5B66DBC1" w14:textId="6F8F2258"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Travaux normatifs et systèmes techniques nécessaires pour améliorer et accroître l</w:t>
            </w:r>
            <w:r w:rsidR="00E65948" w:rsidRPr="00C91984">
              <w:rPr>
                <w:spacing w:val="-2"/>
                <w:sz w:val="18"/>
                <w:szCs w:val="18"/>
                <w:lang w:val="fr-CH"/>
              </w:rPr>
              <w:t>’</w:t>
            </w:r>
            <w:r w:rsidRPr="00C91984">
              <w:rPr>
                <w:spacing w:val="-2"/>
                <w:sz w:val="18"/>
                <w:szCs w:val="18"/>
                <w:lang w:val="fr-CH"/>
              </w:rPr>
              <w:t>accès, l</w:t>
            </w:r>
            <w:r w:rsidR="00E65948" w:rsidRPr="00C91984">
              <w:rPr>
                <w:spacing w:val="-2"/>
                <w:sz w:val="18"/>
                <w:szCs w:val="18"/>
                <w:lang w:val="fr-CH"/>
              </w:rPr>
              <w:t>’</w:t>
            </w:r>
            <w:r w:rsidRPr="00C91984">
              <w:rPr>
                <w:spacing w:val="-2"/>
                <w:sz w:val="18"/>
                <w:szCs w:val="18"/>
                <w:lang w:val="fr-CH"/>
              </w:rPr>
              <w:t>échange et la gestion des données actuelles et passées d</w:t>
            </w:r>
            <w:r w:rsidR="00E65948" w:rsidRPr="00C91984">
              <w:rPr>
                <w:spacing w:val="-2"/>
                <w:sz w:val="18"/>
                <w:szCs w:val="18"/>
                <w:lang w:val="fr-CH"/>
              </w:rPr>
              <w:t>’</w:t>
            </w:r>
            <w:r w:rsidRPr="00C91984">
              <w:rPr>
                <w:spacing w:val="-2"/>
                <w:sz w:val="18"/>
                <w:szCs w:val="18"/>
                <w:lang w:val="fr-CH"/>
              </w:rPr>
              <w:t xml:space="preserve">observation du système </w:t>
            </w:r>
            <w:r w:rsidR="006239B7" w:rsidRPr="00C91984">
              <w:rPr>
                <w:spacing w:val="-2"/>
                <w:sz w:val="18"/>
                <w:szCs w:val="18"/>
                <w:lang w:val="fr-CH"/>
              </w:rPr>
              <w:t>Terre</w:t>
            </w:r>
            <w:r w:rsidRPr="00C91984">
              <w:rPr>
                <w:spacing w:val="-2"/>
                <w:sz w:val="18"/>
                <w:szCs w:val="18"/>
                <w:lang w:val="fr-CH"/>
              </w:rPr>
              <w:t xml:space="preserve"> et des produits dérivés par le biais du SIO.</w:t>
            </w:r>
          </w:p>
        </w:tc>
      </w:tr>
      <w:tr w:rsidR="00564083" w:rsidRPr="00C91984" w14:paraId="5F99DB1F" w14:textId="77777777" w:rsidTr="00C91984">
        <w:tc>
          <w:tcPr>
            <w:tcW w:w="1418" w:type="dxa"/>
          </w:tcPr>
          <w:p w14:paraId="485FC008"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SC-MINT</w:t>
            </w:r>
          </w:p>
        </w:tc>
        <w:tc>
          <w:tcPr>
            <w:tcW w:w="4242" w:type="dxa"/>
          </w:tcPr>
          <w:p w14:paraId="1C56D417" w14:textId="25E979FC" w:rsidR="00564083" w:rsidRPr="00C91984" w:rsidRDefault="000C3A7A"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des mesures, des instruments et de la traçabilité</w:t>
            </w:r>
            <w:r w:rsidR="00564083" w:rsidRPr="00C91984">
              <w:rPr>
                <w:spacing w:val="-2"/>
                <w:sz w:val="18"/>
                <w:szCs w:val="18"/>
                <w:lang w:val="fr-CH"/>
              </w:rPr>
              <w:t xml:space="preserve">, </w:t>
            </w:r>
            <w:r w:rsidRPr="00C91984">
              <w:rPr>
                <w:spacing w:val="-2"/>
                <w:sz w:val="18"/>
                <w:szCs w:val="18"/>
                <w:lang w:val="fr-CH"/>
              </w:rPr>
              <w:t>relevant de l’INFCOM</w:t>
            </w:r>
          </w:p>
        </w:tc>
        <w:tc>
          <w:tcPr>
            <w:tcW w:w="3979" w:type="dxa"/>
          </w:tcPr>
          <w:p w14:paraId="4A134062" w14:textId="06CDB996"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Développer le travail normatif et les systèmes techniques nécessaires pour optimiser l</w:t>
            </w:r>
            <w:r w:rsidR="00E65948" w:rsidRPr="00C91984">
              <w:rPr>
                <w:spacing w:val="-2"/>
                <w:sz w:val="18"/>
                <w:szCs w:val="18"/>
                <w:lang w:val="fr-CH"/>
              </w:rPr>
              <w:t>’</w:t>
            </w:r>
            <w:r w:rsidRPr="00C91984">
              <w:rPr>
                <w:spacing w:val="-2"/>
                <w:sz w:val="18"/>
                <w:szCs w:val="18"/>
                <w:lang w:val="fr-CH"/>
              </w:rPr>
              <w:t>acquisition de données d</w:t>
            </w:r>
            <w:r w:rsidR="00E65948" w:rsidRPr="00C91984">
              <w:rPr>
                <w:spacing w:val="-2"/>
                <w:sz w:val="18"/>
                <w:szCs w:val="18"/>
                <w:lang w:val="fr-CH"/>
              </w:rPr>
              <w:t>’</w:t>
            </w:r>
            <w:r w:rsidRPr="00C91984">
              <w:rPr>
                <w:spacing w:val="-2"/>
                <w:sz w:val="18"/>
                <w:szCs w:val="18"/>
                <w:lang w:val="fr-CH"/>
              </w:rPr>
              <w:t xml:space="preserve">observation du système </w:t>
            </w:r>
            <w:r w:rsidR="000C3A7A" w:rsidRPr="00C91984">
              <w:rPr>
                <w:spacing w:val="-2"/>
                <w:sz w:val="18"/>
                <w:szCs w:val="18"/>
                <w:lang w:val="fr-CH"/>
              </w:rPr>
              <w:t>Terre</w:t>
            </w:r>
            <w:r w:rsidRPr="00C91984">
              <w:rPr>
                <w:spacing w:val="-2"/>
                <w:sz w:val="18"/>
                <w:szCs w:val="18"/>
                <w:lang w:val="fr-CH"/>
              </w:rPr>
              <w:t xml:space="preserve"> par le WIGOS. Le </w:t>
            </w:r>
            <w:r w:rsidR="000C3A7A" w:rsidRPr="00C91984">
              <w:rPr>
                <w:spacing w:val="-2"/>
                <w:sz w:val="18"/>
                <w:szCs w:val="18"/>
                <w:lang w:val="fr-CH"/>
              </w:rPr>
              <w:t>Comité</w:t>
            </w:r>
            <w:r w:rsidRPr="00C91984">
              <w:rPr>
                <w:spacing w:val="-2"/>
                <w:sz w:val="18"/>
                <w:szCs w:val="18"/>
                <w:lang w:val="fr-CH"/>
              </w:rPr>
              <w:t xml:space="preserve"> compte neuf équipes d</w:t>
            </w:r>
            <w:r w:rsidR="00E65948" w:rsidRPr="00C91984">
              <w:rPr>
                <w:spacing w:val="-2"/>
                <w:sz w:val="18"/>
                <w:szCs w:val="18"/>
                <w:lang w:val="fr-CH"/>
              </w:rPr>
              <w:t>’</w:t>
            </w:r>
            <w:r w:rsidRPr="00C91984">
              <w:rPr>
                <w:spacing w:val="-2"/>
                <w:sz w:val="18"/>
                <w:szCs w:val="18"/>
                <w:lang w:val="fr-CH"/>
              </w:rPr>
              <w:t>experts.</w:t>
            </w:r>
          </w:p>
        </w:tc>
      </w:tr>
      <w:tr w:rsidR="00564083" w:rsidRPr="00C91984" w14:paraId="27D4C609" w14:textId="77777777" w:rsidTr="00C91984">
        <w:tc>
          <w:tcPr>
            <w:tcW w:w="1418" w:type="dxa"/>
          </w:tcPr>
          <w:p w14:paraId="2C782734"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SC-MMO</w:t>
            </w:r>
          </w:p>
        </w:tc>
        <w:tc>
          <w:tcPr>
            <w:tcW w:w="4242" w:type="dxa"/>
          </w:tcPr>
          <w:p w14:paraId="1884C1CC" w14:textId="0F04636A" w:rsidR="00564083" w:rsidRPr="00C91984" w:rsidRDefault="006B168B"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des services de météorologie marine et d'océanographie</w:t>
            </w:r>
            <w:r w:rsidR="00564083" w:rsidRPr="00C91984">
              <w:rPr>
                <w:spacing w:val="-2"/>
                <w:sz w:val="18"/>
                <w:szCs w:val="18"/>
                <w:lang w:val="fr-CH"/>
              </w:rPr>
              <w:t xml:space="preserve">, </w:t>
            </w:r>
            <w:r w:rsidRPr="00C91984">
              <w:rPr>
                <w:spacing w:val="-2"/>
                <w:sz w:val="18"/>
                <w:szCs w:val="18"/>
                <w:lang w:val="fr-CH"/>
              </w:rPr>
              <w:t>relevant de la</w:t>
            </w:r>
            <w:r w:rsidR="00564083" w:rsidRPr="00C91984">
              <w:rPr>
                <w:spacing w:val="-2"/>
                <w:sz w:val="18"/>
                <w:szCs w:val="18"/>
                <w:lang w:val="fr-CH"/>
              </w:rPr>
              <w:t xml:space="preserve"> SERCOM</w:t>
            </w:r>
          </w:p>
        </w:tc>
        <w:tc>
          <w:tcPr>
            <w:tcW w:w="3979" w:type="dxa"/>
          </w:tcPr>
          <w:p w14:paraId="380B62A9" w14:textId="4532B54A"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Élaborer des propositions de normes internationales pour les méthodes, procédures, techniques et pratiques en matière de météorologie maritime, d</w:t>
            </w:r>
            <w:r w:rsidR="00E65948" w:rsidRPr="00C91984">
              <w:rPr>
                <w:spacing w:val="-2"/>
                <w:sz w:val="18"/>
                <w:szCs w:val="18"/>
                <w:lang w:val="fr-CH"/>
              </w:rPr>
              <w:t>’</w:t>
            </w:r>
            <w:r w:rsidRPr="00C91984">
              <w:rPr>
                <w:spacing w:val="-2"/>
                <w:sz w:val="18"/>
                <w:szCs w:val="18"/>
                <w:lang w:val="fr-CH"/>
              </w:rPr>
              <w:t xml:space="preserve">océanographie et de services côtiers. Le </w:t>
            </w:r>
            <w:r w:rsidR="006B168B" w:rsidRPr="00C91984">
              <w:rPr>
                <w:spacing w:val="-2"/>
                <w:sz w:val="18"/>
                <w:szCs w:val="18"/>
                <w:lang w:val="fr-CH"/>
              </w:rPr>
              <w:t>Comité</w:t>
            </w:r>
            <w:r w:rsidRPr="00C91984">
              <w:rPr>
                <w:spacing w:val="-2"/>
                <w:sz w:val="18"/>
                <w:szCs w:val="18"/>
                <w:lang w:val="fr-CH"/>
              </w:rPr>
              <w:t xml:space="preserve"> compte cinq équipes d</w:t>
            </w:r>
            <w:r w:rsidR="00E65948" w:rsidRPr="00C91984">
              <w:rPr>
                <w:spacing w:val="-2"/>
                <w:sz w:val="18"/>
                <w:szCs w:val="18"/>
                <w:lang w:val="fr-CH"/>
              </w:rPr>
              <w:t>’</w:t>
            </w:r>
            <w:r w:rsidRPr="00C91984">
              <w:rPr>
                <w:spacing w:val="-2"/>
                <w:sz w:val="18"/>
                <w:szCs w:val="18"/>
                <w:lang w:val="fr-CH"/>
              </w:rPr>
              <w:t>experts.</w:t>
            </w:r>
          </w:p>
        </w:tc>
      </w:tr>
      <w:tr w:rsidR="00564083" w:rsidRPr="000C2426" w14:paraId="7CA6A4C6" w14:textId="77777777" w:rsidTr="00C91984">
        <w:tc>
          <w:tcPr>
            <w:tcW w:w="1418" w:type="dxa"/>
          </w:tcPr>
          <w:p w14:paraId="28BE1C8A"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lastRenderedPageBreak/>
              <w:t>SC-ON</w:t>
            </w:r>
          </w:p>
        </w:tc>
        <w:tc>
          <w:tcPr>
            <w:tcW w:w="4242" w:type="dxa"/>
          </w:tcPr>
          <w:p w14:paraId="2059A8BC" w14:textId="25D0D638" w:rsidR="00564083" w:rsidRPr="00C91984" w:rsidRDefault="00011886"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des systèmes d’observation et des réseaux de surveillance de la Terre</w:t>
            </w:r>
            <w:r w:rsidR="00564083" w:rsidRPr="00C91984">
              <w:rPr>
                <w:spacing w:val="-2"/>
                <w:sz w:val="18"/>
                <w:szCs w:val="18"/>
                <w:lang w:val="fr-CH"/>
              </w:rPr>
              <w:t xml:space="preserve">, </w:t>
            </w:r>
            <w:r w:rsidRPr="00C91984">
              <w:rPr>
                <w:spacing w:val="-2"/>
                <w:sz w:val="18"/>
                <w:szCs w:val="18"/>
                <w:lang w:val="fr-CH"/>
              </w:rPr>
              <w:t>relevant de l’</w:t>
            </w:r>
            <w:r w:rsidR="00564083" w:rsidRPr="00C91984">
              <w:rPr>
                <w:spacing w:val="-2"/>
                <w:sz w:val="18"/>
                <w:szCs w:val="18"/>
                <w:lang w:val="fr-CH"/>
              </w:rPr>
              <w:t>INFCOM</w:t>
            </w:r>
          </w:p>
        </w:tc>
        <w:tc>
          <w:tcPr>
            <w:tcW w:w="3979" w:type="dxa"/>
          </w:tcPr>
          <w:p w14:paraId="2AAAFC88" w14:textId="2C412478"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Facilitation de la coopération mondiale pour l</w:t>
            </w:r>
            <w:r w:rsidR="00E65948" w:rsidRPr="00C91984">
              <w:rPr>
                <w:spacing w:val="-2"/>
                <w:sz w:val="18"/>
                <w:szCs w:val="18"/>
                <w:lang w:val="fr-CH"/>
              </w:rPr>
              <w:t>’</w:t>
            </w:r>
            <w:r w:rsidRPr="00C91984">
              <w:rPr>
                <w:spacing w:val="-2"/>
                <w:sz w:val="18"/>
                <w:szCs w:val="18"/>
                <w:lang w:val="fr-CH"/>
              </w:rPr>
              <w:t>établissement et l</w:t>
            </w:r>
            <w:r w:rsidR="00E65948" w:rsidRPr="00C91984">
              <w:rPr>
                <w:spacing w:val="-2"/>
                <w:sz w:val="18"/>
                <w:szCs w:val="18"/>
                <w:lang w:val="fr-CH"/>
              </w:rPr>
              <w:t>’</w:t>
            </w:r>
            <w:r w:rsidRPr="00C91984">
              <w:rPr>
                <w:spacing w:val="-2"/>
                <w:sz w:val="18"/>
                <w:szCs w:val="18"/>
                <w:lang w:val="fr-CH"/>
              </w:rPr>
              <w:t>évolution des réseaux d</w:t>
            </w:r>
            <w:r w:rsidR="00E65948" w:rsidRPr="00C91984">
              <w:rPr>
                <w:spacing w:val="-2"/>
                <w:sz w:val="18"/>
                <w:szCs w:val="18"/>
                <w:lang w:val="fr-CH"/>
              </w:rPr>
              <w:t>’</w:t>
            </w:r>
            <w:r w:rsidRPr="00C91984">
              <w:rPr>
                <w:spacing w:val="-2"/>
                <w:sz w:val="18"/>
                <w:szCs w:val="18"/>
                <w:lang w:val="fr-CH"/>
              </w:rPr>
              <w:t>observation en surface et dans l</w:t>
            </w:r>
            <w:r w:rsidR="00E65948" w:rsidRPr="00C91984">
              <w:rPr>
                <w:spacing w:val="-2"/>
                <w:sz w:val="18"/>
                <w:szCs w:val="18"/>
                <w:lang w:val="fr-CH"/>
              </w:rPr>
              <w:t>’</w:t>
            </w:r>
            <w:r w:rsidRPr="00C91984">
              <w:rPr>
                <w:spacing w:val="-2"/>
                <w:sz w:val="18"/>
                <w:szCs w:val="18"/>
                <w:lang w:val="fr-CH"/>
              </w:rPr>
              <w:t xml:space="preserve">espace afin de mettre les données du système </w:t>
            </w:r>
            <w:r w:rsidR="00E17FDC" w:rsidRPr="00C91984">
              <w:rPr>
                <w:spacing w:val="-2"/>
                <w:sz w:val="18"/>
                <w:szCs w:val="18"/>
                <w:lang w:val="fr-CH"/>
              </w:rPr>
              <w:t>Terre</w:t>
            </w:r>
            <w:r w:rsidRPr="00C91984">
              <w:rPr>
                <w:spacing w:val="-2"/>
                <w:sz w:val="18"/>
                <w:szCs w:val="18"/>
                <w:lang w:val="fr-CH"/>
              </w:rPr>
              <w:t xml:space="preserve"> à la disposition des applications de l</w:t>
            </w:r>
            <w:r w:rsidR="00E65948" w:rsidRPr="00C91984">
              <w:rPr>
                <w:spacing w:val="-2"/>
                <w:sz w:val="18"/>
                <w:szCs w:val="18"/>
                <w:lang w:val="fr-CH"/>
              </w:rPr>
              <w:t>’</w:t>
            </w:r>
            <w:r w:rsidRPr="00C91984">
              <w:rPr>
                <w:spacing w:val="-2"/>
                <w:sz w:val="18"/>
                <w:szCs w:val="18"/>
                <w:lang w:val="fr-CH"/>
              </w:rPr>
              <w:t xml:space="preserve">OMM. </w:t>
            </w:r>
            <w:r w:rsidR="00E17FDC" w:rsidRPr="00C91984">
              <w:rPr>
                <w:spacing w:val="-2"/>
                <w:sz w:val="18"/>
                <w:szCs w:val="18"/>
                <w:lang w:val="fr-CH"/>
              </w:rPr>
              <w:t>Accent</w:t>
            </w:r>
            <w:r w:rsidRPr="00C91984">
              <w:rPr>
                <w:spacing w:val="-2"/>
                <w:sz w:val="18"/>
                <w:szCs w:val="18"/>
                <w:lang w:val="fr-CH"/>
              </w:rPr>
              <w:t xml:space="preserve"> sur le travail normatif et les systèmes techniques, y compris l</w:t>
            </w:r>
            <w:r w:rsidR="00E65948" w:rsidRPr="00C91984">
              <w:rPr>
                <w:spacing w:val="-2"/>
                <w:sz w:val="18"/>
                <w:szCs w:val="18"/>
                <w:lang w:val="fr-CH"/>
              </w:rPr>
              <w:t>’</w:t>
            </w:r>
            <w:r w:rsidRPr="00C91984">
              <w:rPr>
                <w:spacing w:val="-2"/>
                <w:sz w:val="18"/>
                <w:szCs w:val="18"/>
                <w:lang w:val="fr-CH"/>
              </w:rPr>
              <w:t>élaboration d</w:t>
            </w:r>
            <w:r w:rsidR="00E65948" w:rsidRPr="00C91984">
              <w:rPr>
                <w:spacing w:val="-2"/>
                <w:sz w:val="18"/>
                <w:szCs w:val="18"/>
                <w:lang w:val="fr-CH"/>
              </w:rPr>
              <w:t>’</w:t>
            </w:r>
            <w:r w:rsidRPr="00C91984">
              <w:rPr>
                <w:spacing w:val="-2"/>
                <w:sz w:val="18"/>
                <w:szCs w:val="18"/>
                <w:lang w:val="fr-CH"/>
              </w:rPr>
              <w:t>orientations et d</w:t>
            </w:r>
            <w:r w:rsidR="00E65948" w:rsidRPr="00C91984">
              <w:rPr>
                <w:spacing w:val="-2"/>
                <w:sz w:val="18"/>
                <w:szCs w:val="18"/>
                <w:lang w:val="fr-CH"/>
              </w:rPr>
              <w:t>’</w:t>
            </w:r>
            <w:r w:rsidRPr="00C91984">
              <w:rPr>
                <w:spacing w:val="-2"/>
                <w:sz w:val="18"/>
                <w:szCs w:val="18"/>
                <w:lang w:val="fr-CH"/>
              </w:rPr>
              <w:t>outils nécessaires à la mise en place du WIGOS et de ses outils.</w:t>
            </w:r>
          </w:p>
        </w:tc>
      </w:tr>
      <w:tr w:rsidR="00564083" w:rsidRPr="000C2426" w14:paraId="6191282C" w14:textId="77777777" w:rsidTr="00C91984">
        <w:tc>
          <w:tcPr>
            <w:tcW w:w="1418" w:type="dxa"/>
          </w:tcPr>
          <w:p w14:paraId="200C490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SCOR-OASIS</w:t>
            </w:r>
          </w:p>
        </w:tc>
        <w:tc>
          <w:tcPr>
            <w:tcW w:w="4242" w:type="dxa"/>
          </w:tcPr>
          <w:p w14:paraId="125B3AC9" w14:textId="10D7C351"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Stratégie d</w:t>
            </w:r>
            <w:r w:rsidR="00E65948" w:rsidRPr="00C91984">
              <w:rPr>
                <w:spacing w:val="-2"/>
                <w:sz w:val="18"/>
                <w:szCs w:val="18"/>
                <w:lang w:val="fr-CH"/>
              </w:rPr>
              <w:t>’</w:t>
            </w:r>
            <w:r w:rsidRPr="00C91984">
              <w:rPr>
                <w:spacing w:val="-2"/>
                <w:sz w:val="18"/>
                <w:szCs w:val="18"/>
                <w:lang w:val="fr-CH"/>
              </w:rPr>
              <w:t xml:space="preserve">observation des interactions air-mer, qui fait partie du </w:t>
            </w:r>
            <w:r w:rsidR="000F1B30" w:rsidRPr="00C91984">
              <w:rPr>
                <w:spacing w:val="-2"/>
                <w:sz w:val="18"/>
                <w:szCs w:val="18"/>
                <w:lang w:val="fr-CH"/>
              </w:rPr>
              <w:t>Comité scientifique pour les recherches océaniques</w:t>
            </w:r>
            <w:r w:rsidRPr="00C91984">
              <w:rPr>
                <w:spacing w:val="-2"/>
                <w:sz w:val="18"/>
                <w:szCs w:val="18"/>
                <w:lang w:val="fr-CH"/>
              </w:rPr>
              <w:t xml:space="preserve">, </w:t>
            </w:r>
            <w:r w:rsidR="003A1007" w:rsidRPr="00C91984">
              <w:rPr>
                <w:spacing w:val="-2"/>
                <w:sz w:val="18"/>
                <w:szCs w:val="18"/>
                <w:lang w:val="fr-CH"/>
              </w:rPr>
              <w:t>relevant</w:t>
            </w:r>
            <w:r w:rsidRPr="00C91984">
              <w:rPr>
                <w:spacing w:val="-2"/>
                <w:sz w:val="18"/>
                <w:szCs w:val="18"/>
                <w:lang w:val="fr-CH"/>
              </w:rPr>
              <w:t xml:space="preserve"> de l</w:t>
            </w:r>
            <w:r w:rsidR="00E65948" w:rsidRPr="00C91984">
              <w:rPr>
                <w:spacing w:val="-2"/>
                <w:sz w:val="18"/>
                <w:szCs w:val="18"/>
                <w:lang w:val="fr-CH"/>
              </w:rPr>
              <w:t>’</w:t>
            </w:r>
            <w:r w:rsidRPr="00C91984">
              <w:rPr>
                <w:spacing w:val="-2"/>
                <w:sz w:val="18"/>
                <w:szCs w:val="18"/>
                <w:lang w:val="fr-CH"/>
              </w:rPr>
              <w:t>ISC.</w:t>
            </w:r>
          </w:p>
        </w:tc>
        <w:tc>
          <w:tcPr>
            <w:tcW w:w="3979" w:type="dxa"/>
          </w:tcPr>
          <w:p w14:paraId="50EAFA4C"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202ED081" w14:textId="77777777" w:rsidTr="00C91984">
        <w:tc>
          <w:tcPr>
            <w:tcW w:w="1418" w:type="dxa"/>
          </w:tcPr>
          <w:p w14:paraId="18BF15C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SERCOM</w:t>
            </w:r>
          </w:p>
        </w:tc>
        <w:tc>
          <w:tcPr>
            <w:tcW w:w="4242" w:type="dxa"/>
          </w:tcPr>
          <w:p w14:paraId="75B31515" w14:textId="27E19D38" w:rsidR="00564083" w:rsidRPr="00C91984" w:rsidRDefault="00125178"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Commission des services et applications se rapportant au temps, au climat, à l'eau et à l'environnement</w:t>
            </w:r>
          </w:p>
        </w:tc>
        <w:tc>
          <w:tcPr>
            <w:tcW w:w="3979" w:type="dxa"/>
          </w:tcPr>
          <w:p w14:paraId="723CC3C2" w14:textId="1A420F4E"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Diriger et coordonner la promotion, le développement et la mise en œuvre de services hydrologiques, météorologiques et climat</w:t>
            </w:r>
            <w:r w:rsidR="005656C4" w:rsidRPr="00C91984">
              <w:rPr>
                <w:spacing w:val="-2"/>
                <w:sz w:val="18"/>
                <w:szCs w:val="18"/>
                <w:lang w:val="fr-CH"/>
              </w:rPr>
              <w:t>ologiques</w:t>
            </w:r>
            <w:r w:rsidRPr="00C91984">
              <w:rPr>
                <w:spacing w:val="-2"/>
                <w:sz w:val="18"/>
                <w:szCs w:val="18"/>
                <w:lang w:val="fr-CH"/>
              </w:rPr>
              <w:t xml:space="preserve"> cohérents au niveau mondial et axés sur les utilisateurs.</w:t>
            </w:r>
          </w:p>
        </w:tc>
      </w:tr>
      <w:tr w:rsidR="00564083" w:rsidRPr="000C2426" w14:paraId="7397BBF8" w14:textId="77777777" w:rsidTr="00C91984">
        <w:tc>
          <w:tcPr>
            <w:tcW w:w="1418" w:type="dxa"/>
          </w:tcPr>
          <w:p w14:paraId="3F01B56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SOFF</w:t>
            </w:r>
          </w:p>
        </w:tc>
        <w:tc>
          <w:tcPr>
            <w:tcW w:w="4242" w:type="dxa"/>
          </w:tcPr>
          <w:p w14:paraId="3F996119" w14:textId="3846AF40" w:rsidR="00564083" w:rsidRPr="00C91984" w:rsidRDefault="007D798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Mécanisme de financement des observations systématiques</w:t>
            </w:r>
          </w:p>
        </w:tc>
        <w:tc>
          <w:tcPr>
            <w:tcW w:w="3979" w:type="dxa"/>
          </w:tcPr>
          <w:p w14:paraId="7A2EE1C2" w14:textId="274EE6F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Nouveau mécanisme de financement visant à soutenir et à accélérer la collecte durable et l</w:t>
            </w:r>
            <w:r w:rsidR="00E65948" w:rsidRPr="00C91984">
              <w:rPr>
                <w:spacing w:val="-2"/>
                <w:sz w:val="18"/>
                <w:szCs w:val="18"/>
                <w:lang w:val="fr-CH"/>
              </w:rPr>
              <w:t>’</w:t>
            </w:r>
            <w:r w:rsidRPr="00C91984">
              <w:rPr>
                <w:spacing w:val="-2"/>
                <w:sz w:val="18"/>
                <w:szCs w:val="18"/>
                <w:lang w:val="fr-CH"/>
              </w:rPr>
              <w:t xml:space="preserve">échange international des observations météorologiques et climatiques de surface les plus essentielles, </w:t>
            </w:r>
            <w:r w:rsidR="00526FE4" w:rsidRPr="00C91984">
              <w:rPr>
                <w:spacing w:val="-2"/>
                <w:sz w:val="18"/>
                <w:szCs w:val="18"/>
                <w:lang w:val="fr-CH"/>
              </w:rPr>
              <w:t>pour se conformer au ROBM</w:t>
            </w:r>
            <w:r w:rsidRPr="00C91984">
              <w:rPr>
                <w:spacing w:val="-2"/>
                <w:sz w:val="18"/>
                <w:szCs w:val="18"/>
                <w:lang w:val="fr-CH"/>
              </w:rPr>
              <w:t>.</w:t>
            </w:r>
          </w:p>
        </w:tc>
      </w:tr>
      <w:tr w:rsidR="00564083" w:rsidRPr="000C2426" w14:paraId="4F9D0599" w14:textId="77777777" w:rsidTr="00C91984">
        <w:tc>
          <w:tcPr>
            <w:tcW w:w="1418" w:type="dxa"/>
          </w:tcPr>
          <w:p w14:paraId="1F1319E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SoG</w:t>
            </w:r>
            <w:proofErr w:type="spellEnd"/>
          </w:p>
        </w:tc>
        <w:tc>
          <w:tcPr>
            <w:tcW w:w="4242" w:type="dxa"/>
          </w:tcPr>
          <w:p w14:paraId="3AD54952" w14:textId="397B05E2"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Déclaration d</w:t>
            </w:r>
            <w:r w:rsidR="00E65948" w:rsidRPr="00C91984">
              <w:rPr>
                <w:spacing w:val="-2"/>
                <w:sz w:val="18"/>
                <w:szCs w:val="18"/>
                <w:lang w:val="fr-CH"/>
              </w:rPr>
              <w:t>’</w:t>
            </w:r>
            <w:r w:rsidRPr="00C91984">
              <w:rPr>
                <w:spacing w:val="-2"/>
                <w:sz w:val="18"/>
                <w:szCs w:val="18"/>
                <w:lang w:val="fr-CH"/>
              </w:rPr>
              <w:t>orientation</w:t>
            </w:r>
          </w:p>
        </w:tc>
        <w:tc>
          <w:tcPr>
            <w:tcW w:w="3979" w:type="dxa"/>
          </w:tcPr>
          <w:p w14:paraId="236AB48B" w14:textId="0790563A"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Comparaison des besoins des utilisateurs avec les capacités d</w:t>
            </w:r>
            <w:r w:rsidR="00E515B6" w:rsidRPr="00C91984">
              <w:rPr>
                <w:spacing w:val="-2"/>
                <w:sz w:val="18"/>
                <w:szCs w:val="18"/>
                <w:lang w:val="fr-CH"/>
              </w:rPr>
              <w:t>es</w:t>
            </w:r>
            <w:r w:rsidRPr="00C91984">
              <w:rPr>
                <w:spacing w:val="-2"/>
                <w:sz w:val="18"/>
                <w:szCs w:val="18"/>
                <w:lang w:val="fr-CH"/>
              </w:rPr>
              <w:t xml:space="preserve"> système</w:t>
            </w:r>
            <w:r w:rsidR="00E515B6" w:rsidRPr="00C91984">
              <w:rPr>
                <w:spacing w:val="-2"/>
                <w:sz w:val="18"/>
                <w:szCs w:val="18"/>
                <w:lang w:val="fr-CH"/>
              </w:rPr>
              <w:t>s</w:t>
            </w:r>
            <w:r w:rsidRPr="00C91984">
              <w:rPr>
                <w:spacing w:val="-2"/>
                <w:sz w:val="18"/>
                <w:szCs w:val="18"/>
                <w:lang w:val="fr-CH"/>
              </w:rPr>
              <w:t xml:space="preserve"> d</w:t>
            </w:r>
            <w:r w:rsidR="00E65948" w:rsidRPr="00C91984">
              <w:rPr>
                <w:spacing w:val="-2"/>
                <w:sz w:val="18"/>
                <w:szCs w:val="18"/>
                <w:lang w:val="fr-CH"/>
              </w:rPr>
              <w:t>’</w:t>
            </w:r>
            <w:r w:rsidRPr="00C91984">
              <w:rPr>
                <w:spacing w:val="-2"/>
                <w:sz w:val="18"/>
                <w:szCs w:val="18"/>
                <w:lang w:val="fr-CH"/>
              </w:rPr>
              <w:t>observation pour une application donnée afin d</w:t>
            </w:r>
            <w:r w:rsidR="00E65948" w:rsidRPr="00C91984">
              <w:rPr>
                <w:spacing w:val="-2"/>
                <w:sz w:val="18"/>
                <w:szCs w:val="18"/>
                <w:lang w:val="fr-CH"/>
              </w:rPr>
              <w:t>’</w:t>
            </w:r>
            <w:r w:rsidRPr="00C91984">
              <w:rPr>
                <w:spacing w:val="-2"/>
                <w:sz w:val="18"/>
                <w:szCs w:val="18"/>
                <w:lang w:val="fr-CH"/>
              </w:rPr>
              <w:t>attirer l</w:t>
            </w:r>
            <w:r w:rsidR="00E65948" w:rsidRPr="00C91984">
              <w:rPr>
                <w:spacing w:val="-2"/>
                <w:sz w:val="18"/>
                <w:szCs w:val="18"/>
                <w:lang w:val="fr-CH"/>
              </w:rPr>
              <w:t>’</w:t>
            </w:r>
            <w:r w:rsidRPr="00C91984">
              <w:rPr>
                <w:spacing w:val="-2"/>
                <w:sz w:val="18"/>
                <w:szCs w:val="18"/>
                <w:lang w:val="fr-CH"/>
              </w:rPr>
              <w:t>attention sur les lacunes les plus importantes dans les capacités d</w:t>
            </w:r>
            <w:r w:rsidR="00E65948" w:rsidRPr="00C91984">
              <w:rPr>
                <w:spacing w:val="-2"/>
                <w:sz w:val="18"/>
                <w:szCs w:val="18"/>
                <w:lang w:val="fr-CH"/>
              </w:rPr>
              <w:t>’</w:t>
            </w:r>
            <w:r w:rsidRPr="00C91984">
              <w:rPr>
                <w:spacing w:val="-2"/>
                <w:sz w:val="18"/>
                <w:szCs w:val="18"/>
                <w:lang w:val="fr-CH"/>
              </w:rPr>
              <w:t xml:space="preserve">observation, sur la base </w:t>
            </w:r>
            <w:r w:rsidR="008752BE" w:rsidRPr="00C91984">
              <w:rPr>
                <w:spacing w:val="-2"/>
                <w:sz w:val="18"/>
                <w:szCs w:val="18"/>
                <w:lang w:val="fr-CH"/>
              </w:rPr>
              <w:t>de l’étude continue des besoins</w:t>
            </w:r>
            <w:r w:rsidRPr="00C91984">
              <w:rPr>
                <w:spacing w:val="-2"/>
                <w:sz w:val="18"/>
                <w:szCs w:val="18"/>
                <w:lang w:val="fr-CH"/>
              </w:rPr>
              <w:t>.</w:t>
            </w:r>
          </w:p>
        </w:tc>
      </w:tr>
      <w:tr w:rsidR="00564083" w:rsidRPr="000C2426" w14:paraId="70E1DC54" w14:textId="77777777" w:rsidTr="00C91984">
        <w:tc>
          <w:tcPr>
            <w:tcW w:w="1418" w:type="dxa"/>
          </w:tcPr>
          <w:p w14:paraId="55EC94E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SOT</w:t>
            </w:r>
          </w:p>
        </w:tc>
        <w:tc>
          <w:tcPr>
            <w:tcW w:w="4242" w:type="dxa"/>
          </w:tcPr>
          <w:p w14:paraId="70191EFB" w14:textId="52E7A67F" w:rsidR="00564083" w:rsidRPr="00C91984" w:rsidRDefault="006110F8"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pour les observations de navire</w:t>
            </w:r>
          </w:p>
        </w:tc>
        <w:tc>
          <w:tcPr>
            <w:tcW w:w="3979" w:type="dxa"/>
          </w:tcPr>
          <w:p w14:paraId="0EC684D0" w14:textId="24871318"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Coordination des programmes de collecte de données, impliquant des navires d</w:t>
            </w:r>
            <w:r w:rsidR="00E65948" w:rsidRPr="00C91984">
              <w:rPr>
                <w:spacing w:val="-2"/>
                <w:sz w:val="18"/>
                <w:szCs w:val="18"/>
                <w:lang w:val="fr-CH"/>
              </w:rPr>
              <w:t>’</w:t>
            </w:r>
            <w:r w:rsidRPr="00C91984">
              <w:rPr>
                <w:spacing w:val="-2"/>
                <w:sz w:val="18"/>
                <w:szCs w:val="18"/>
                <w:lang w:val="fr-CH"/>
              </w:rPr>
              <w:t xml:space="preserve">observation volontaires et des navires </w:t>
            </w:r>
            <w:r w:rsidR="007850AE" w:rsidRPr="00C91984">
              <w:rPr>
                <w:spacing w:val="-2"/>
                <w:sz w:val="18"/>
                <w:szCs w:val="18"/>
                <w:lang w:val="fr-CH"/>
              </w:rPr>
              <w:t>occasionnels</w:t>
            </w:r>
            <w:r w:rsidRPr="00C91984">
              <w:rPr>
                <w:spacing w:val="-2"/>
                <w:sz w:val="18"/>
                <w:szCs w:val="18"/>
                <w:lang w:val="fr-CH"/>
              </w:rPr>
              <w:t>.</w:t>
            </w:r>
          </w:p>
        </w:tc>
      </w:tr>
      <w:tr w:rsidR="00564083" w:rsidRPr="000C2426" w14:paraId="0D4FC567" w14:textId="77777777" w:rsidTr="00C91984">
        <w:tc>
          <w:tcPr>
            <w:tcW w:w="1418" w:type="dxa"/>
          </w:tcPr>
          <w:p w14:paraId="23CE684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SMOT</w:t>
            </w:r>
          </w:p>
        </w:tc>
        <w:tc>
          <w:tcPr>
            <w:tcW w:w="4242" w:type="dxa"/>
          </w:tcPr>
          <w:p w14:paraId="4082EC51" w14:textId="20479B95" w:rsidR="00564083" w:rsidRPr="00C91984" w:rsidRDefault="005E0B77"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salinité de</w:t>
            </w:r>
            <w:r w:rsidR="00F4795B" w:rsidRPr="00C91984">
              <w:rPr>
                <w:spacing w:val="-2"/>
                <w:sz w:val="18"/>
                <w:szCs w:val="18"/>
                <w:lang w:val="fr-CH"/>
              </w:rPr>
              <w:t xml:space="preserve"> </w:t>
            </w:r>
            <w:r w:rsidRPr="00C91984">
              <w:rPr>
                <w:spacing w:val="-2"/>
                <w:sz w:val="18"/>
                <w:szCs w:val="18"/>
                <w:lang w:val="fr-CH"/>
              </w:rPr>
              <w:t>surface</w:t>
            </w:r>
            <w:r w:rsidR="00F4795B" w:rsidRPr="00C91984">
              <w:rPr>
                <w:spacing w:val="-2"/>
                <w:sz w:val="18"/>
                <w:szCs w:val="18"/>
                <w:lang w:val="fr-CH"/>
              </w:rPr>
              <w:t xml:space="preserve"> </w:t>
            </w:r>
            <w:r w:rsidRPr="00C91984">
              <w:rPr>
                <w:spacing w:val="-2"/>
                <w:sz w:val="18"/>
                <w:szCs w:val="18"/>
                <w:lang w:val="fr-CH"/>
              </w:rPr>
              <w:t>de la mer</w:t>
            </w:r>
          </w:p>
        </w:tc>
        <w:tc>
          <w:tcPr>
            <w:tcW w:w="3979" w:type="dxa"/>
          </w:tcPr>
          <w:p w14:paraId="79B0C3AD" w14:textId="0AE6C97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L</w:t>
            </w:r>
            <w:r w:rsidR="00E65948" w:rsidRPr="00C91984">
              <w:rPr>
                <w:spacing w:val="-2"/>
                <w:sz w:val="18"/>
                <w:szCs w:val="18"/>
                <w:lang w:val="fr-CH"/>
              </w:rPr>
              <w:t>’</w:t>
            </w:r>
            <w:r w:rsidRPr="00C91984">
              <w:rPr>
                <w:spacing w:val="-2"/>
                <w:sz w:val="18"/>
                <w:szCs w:val="18"/>
                <w:lang w:val="fr-CH"/>
              </w:rPr>
              <w:t>une des variables essentielles de l</w:t>
            </w:r>
            <w:r w:rsidR="00E65948" w:rsidRPr="00C91984">
              <w:rPr>
                <w:spacing w:val="-2"/>
                <w:sz w:val="18"/>
                <w:szCs w:val="18"/>
                <w:lang w:val="fr-CH"/>
              </w:rPr>
              <w:t>’</w:t>
            </w:r>
            <w:r w:rsidRPr="00C91984">
              <w:rPr>
                <w:spacing w:val="-2"/>
                <w:sz w:val="18"/>
                <w:szCs w:val="18"/>
                <w:lang w:val="fr-CH"/>
              </w:rPr>
              <w:t>océan</w:t>
            </w:r>
          </w:p>
        </w:tc>
      </w:tr>
      <w:tr w:rsidR="00564083" w:rsidRPr="000C2426" w14:paraId="51100D3B" w14:textId="77777777" w:rsidTr="00C91984">
        <w:tc>
          <w:tcPr>
            <w:tcW w:w="1418" w:type="dxa"/>
          </w:tcPr>
          <w:p w14:paraId="4854B624"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SST</w:t>
            </w:r>
          </w:p>
        </w:tc>
        <w:tc>
          <w:tcPr>
            <w:tcW w:w="4242" w:type="dxa"/>
          </w:tcPr>
          <w:p w14:paraId="74DC65FB" w14:textId="3A104FB1" w:rsidR="00564083" w:rsidRPr="00C91984" w:rsidRDefault="00AF3497"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température de la mer en surface</w:t>
            </w:r>
          </w:p>
        </w:tc>
        <w:tc>
          <w:tcPr>
            <w:tcW w:w="3979" w:type="dxa"/>
          </w:tcPr>
          <w:p w14:paraId="4641456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5E60951F" w14:textId="77777777" w:rsidTr="00C91984">
        <w:tc>
          <w:tcPr>
            <w:tcW w:w="1418" w:type="dxa"/>
          </w:tcPr>
          <w:p w14:paraId="6FD86C98"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SG</w:t>
            </w:r>
          </w:p>
        </w:tc>
        <w:tc>
          <w:tcPr>
            <w:tcW w:w="4242" w:type="dxa"/>
          </w:tcPr>
          <w:p w14:paraId="5CCAED17" w14:textId="75E515D9"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w:t>
            </w:r>
            <w:r w:rsidR="00E65948" w:rsidRPr="00C91984">
              <w:rPr>
                <w:spacing w:val="-2"/>
                <w:sz w:val="18"/>
                <w:szCs w:val="18"/>
                <w:lang w:val="fr-CH"/>
              </w:rPr>
              <w:t>’</w:t>
            </w:r>
            <w:r w:rsidRPr="00C91984">
              <w:rPr>
                <w:spacing w:val="-2"/>
                <w:sz w:val="18"/>
                <w:szCs w:val="18"/>
                <w:lang w:val="fr-CH"/>
              </w:rPr>
              <w:t xml:space="preserve">étude </w:t>
            </w:r>
            <w:r w:rsidR="00F4795B" w:rsidRPr="00C91984">
              <w:rPr>
                <w:spacing w:val="-2"/>
                <w:sz w:val="18"/>
                <w:szCs w:val="18"/>
                <w:lang w:val="fr-CH"/>
              </w:rPr>
              <w:t>de l’</w:t>
            </w:r>
            <w:r w:rsidRPr="00C91984">
              <w:rPr>
                <w:spacing w:val="-2"/>
                <w:sz w:val="18"/>
                <w:szCs w:val="18"/>
                <w:lang w:val="fr-CH"/>
              </w:rPr>
              <w:t>INFCOM</w:t>
            </w:r>
          </w:p>
        </w:tc>
        <w:tc>
          <w:tcPr>
            <w:tcW w:w="3979" w:type="dxa"/>
          </w:tcPr>
          <w:p w14:paraId="6FF67E8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07C8B2AD" w14:textId="77777777" w:rsidTr="00C91984">
        <w:tc>
          <w:tcPr>
            <w:tcW w:w="1418" w:type="dxa"/>
          </w:tcPr>
          <w:p w14:paraId="3A45BA2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TT-GBON</w:t>
            </w:r>
          </w:p>
        </w:tc>
        <w:tc>
          <w:tcPr>
            <w:tcW w:w="4242" w:type="dxa"/>
          </w:tcPr>
          <w:p w14:paraId="20042A1D" w14:textId="5E4B8CBA"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Équipe spéciale </w:t>
            </w:r>
            <w:r w:rsidR="004E7DFA" w:rsidRPr="00C91984">
              <w:rPr>
                <w:spacing w:val="-2"/>
                <w:sz w:val="18"/>
                <w:szCs w:val="18"/>
                <w:lang w:val="fr-CH"/>
              </w:rPr>
              <w:t>chargée de</w:t>
            </w:r>
            <w:r w:rsidRPr="00C91984">
              <w:rPr>
                <w:spacing w:val="-2"/>
                <w:sz w:val="18"/>
                <w:szCs w:val="18"/>
                <w:lang w:val="fr-CH"/>
              </w:rPr>
              <w:t xml:space="preserve"> la mise en œuvre du GBON, </w:t>
            </w:r>
            <w:r w:rsidR="004E7DFA" w:rsidRPr="00C91984">
              <w:rPr>
                <w:spacing w:val="-2"/>
                <w:sz w:val="18"/>
                <w:szCs w:val="18"/>
                <w:lang w:val="fr-CH"/>
              </w:rPr>
              <w:t>relevant de l’</w:t>
            </w:r>
            <w:r w:rsidRPr="00C91984">
              <w:rPr>
                <w:spacing w:val="-2"/>
                <w:sz w:val="18"/>
                <w:szCs w:val="18"/>
                <w:lang w:val="fr-CH"/>
              </w:rPr>
              <w:t>INFCOM</w:t>
            </w:r>
          </w:p>
        </w:tc>
        <w:tc>
          <w:tcPr>
            <w:tcW w:w="3979" w:type="dxa"/>
          </w:tcPr>
          <w:p w14:paraId="5AD0653D" w14:textId="6DB3BA02"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Élaborer les lignes directrices techniques, les processus et les procédures nécessaires pour assurer la mise en œuvre du GBON et pour préparer un contrôle efficace </w:t>
            </w:r>
            <w:r w:rsidR="003A2AD3" w:rsidRPr="00C91984">
              <w:rPr>
                <w:spacing w:val="-2"/>
                <w:sz w:val="18"/>
                <w:szCs w:val="18"/>
                <w:lang w:val="fr-CH"/>
              </w:rPr>
              <w:t>du fonctionnement</w:t>
            </w:r>
            <w:r w:rsidRPr="00C91984">
              <w:rPr>
                <w:spacing w:val="-2"/>
                <w:sz w:val="18"/>
                <w:szCs w:val="18"/>
                <w:lang w:val="fr-CH"/>
              </w:rPr>
              <w:t xml:space="preserve"> et de la conformité du GBON.</w:t>
            </w:r>
          </w:p>
        </w:tc>
      </w:tr>
      <w:tr w:rsidR="00564083" w:rsidRPr="000C2426" w14:paraId="5E5D66C7" w14:textId="77777777" w:rsidTr="00C91984">
        <w:tc>
          <w:tcPr>
            <w:tcW w:w="1418" w:type="dxa"/>
          </w:tcPr>
          <w:p w14:paraId="397B3E5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PNUE</w:t>
            </w:r>
          </w:p>
        </w:tc>
        <w:tc>
          <w:tcPr>
            <w:tcW w:w="4242" w:type="dxa"/>
          </w:tcPr>
          <w:p w14:paraId="48133884" w14:textId="0DE81BA7" w:rsidR="00564083" w:rsidRPr="00C91984" w:rsidRDefault="007C5269"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des Nations Unies pour l'environnement</w:t>
            </w:r>
          </w:p>
        </w:tc>
        <w:tc>
          <w:tcPr>
            <w:tcW w:w="3979" w:type="dxa"/>
          </w:tcPr>
          <w:p w14:paraId="246C008A"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0C2426" w14:paraId="27B0CF98" w14:textId="77777777" w:rsidTr="00C91984">
        <w:tc>
          <w:tcPr>
            <w:tcW w:w="1418" w:type="dxa"/>
          </w:tcPr>
          <w:p w14:paraId="403CC66C"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PMRC</w:t>
            </w:r>
          </w:p>
        </w:tc>
        <w:tc>
          <w:tcPr>
            <w:tcW w:w="4242" w:type="dxa"/>
          </w:tcPr>
          <w:p w14:paraId="7694E6D0" w14:textId="3502EAF1" w:rsidR="00564083" w:rsidRPr="00C91984" w:rsidRDefault="00BE303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mondial de recherche sur le climat</w:t>
            </w:r>
          </w:p>
        </w:tc>
        <w:tc>
          <w:tcPr>
            <w:tcW w:w="3979" w:type="dxa"/>
          </w:tcPr>
          <w:p w14:paraId="4967A1A3"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Coordonne et facilite la recherche internationale sur le climat afin de développer, partager et appliquer les connaissances sur le climat.</w:t>
            </w:r>
          </w:p>
        </w:tc>
      </w:tr>
      <w:tr w:rsidR="00564083" w:rsidRPr="000C2426" w14:paraId="7C078EF3" w14:textId="77777777" w:rsidTr="00C91984">
        <w:tc>
          <w:tcPr>
            <w:tcW w:w="1418" w:type="dxa"/>
          </w:tcPr>
          <w:p w14:paraId="4518CAD7"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WDQMS</w:t>
            </w:r>
          </w:p>
        </w:tc>
        <w:tc>
          <w:tcPr>
            <w:tcW w:w="4242" w:type="dxa"/>
          </w:tcPr>
          <w:p w14:paraId="632A8507" w14:textId="449F56A9" w:rsidR="00564083" w:rsidRPr="00C91984" w:rsidRDefault="00FC1D3F"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de contrôle de la qualité des données du </w:t>
            </w:r>
            <w:r w:rsidRPr="00C91984">
              <w:rPr>
                <w:i/>
                <w:iCs/>
                <w:spacing w:val="-2"/>
                <w:sz w:val="18"/>
                <w:szCs w:val="18"/>
                <w:lang w:val="fr-CH"/>
              </w:rPr>
              <w:t>WIGOS</w:t>
            </w:r>
          </w:p>
        </w:tc>
        <w:tc>
          <w:tcPr>
            <w:tcW w:w="3979" w:type="dxa"/>
          </w:tcPr>
          <w:p w14:paraId="713E3F19" w14:textId="0152BD6E"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Contrôle la disponibilité et la qualité des données d</w:t>
            </w:r>
            <w:r w:rsidR="00E65948" w:rsidRPr="00C91984">
              <w:rPr>
                <w:spacing w:val="-2"/>
                <w:sz w:val="18"/>
                <w:szCs w:val="18"/>
                <w:lang w:val="fr-CH"/>
              </w:rPr>
              <w:t>’</w:t>
            </w:r>
            <w:r w:rsidRPr="00C91984">
              <w:rPr>
                <w:spacing w:val="-2"/>
                <w:sz w:val="18"/>
                <w:szCs w:val="18"/>
                <w:lang w:val="fr-CH"/>
              </w:rPr>
              <w:t>observation sur la base des informations de surveillance des centres de prévision numérique du temps.</w:t>
            </w:r>
          </w:p>
        </w:tc>
      </w:tr>
      <w:tr w:rsidR="00564083" w:rsidRPr="000C2426" w14:paraId="7DF4D82F" w14:textId="77777777" w:rsidTr="00C91984">
        <w:tc>
          <w:tcPr>
            <w:tcW w:w="1418" w:type="dxa"/>
          </w:tcPr>
          <w:p w14:paraId="4903FDA2"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lastRenderedPageBreak/>
              <w:t>WIGOS</w:t>
            </w:r>
          </w:p>
        </w:tc>
        <w:tc>
          <w:tcPr>
            <w:tcW w:w="4242" w:type="dxa"/>
          </w:tcPr>
          <w:p w14:paraId="39260558" w14:textId="66AEDA2B" w:rsidR="00564083" w:rsidRPr="00C91984" w:rsidRDefault="003F36D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mondial intégré des systèmes d'observation de l'OMM</w:t>
            </w:r>
          </w:p>
        </w:tc>
        <w:tc>
          <w:tcPr>
            <w:tcW w:w="3979" w:type="dxa"/>
          </w:tcPr>
          <w:p w14:paraId="02A7E47A" w14:textId="7AE2746D"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Cadre mondial pour les outils de gestion et de conception visant à optimiser les observations du système </w:t>
            </w:r>
            <w:r w:rsidR="003F36D4" w:rsidRPr="00C91984">
              <w:rPr>
                <w:spacing w:val="-2"/>
                <w:sz w:val="18"/>
                <w:szCs w:val="18"/>
                <w:lang w:val="fr-CH"/>
              </w:rPr>
              <w:t>Terre</w:t>
            </w:r>
            <w:r w:rsidRPr="00C91984">
              <w:rPr>
                <w:spacing w:val="-2"/>
                <w:sz w:val="18"/>
                <w:szCs w:val="18"/>
                <w:lang w:val="fr-CH"/>
              </w:rPr>
              <w:t xml:space="preserve"> et les capacités de mesure </w:t>
            </w:r>
            <w:r w:rsidR="00BF41CE" w:rsidRPr="00C91984">
              <w:rPr>
                <w:spacing w:val="-2"/>
                <w:sz w:val="18"/>
                <w:szCs w:val="18"/>
                <w:lang w:val="fr-CH"/>
              </w:rPr>
              <w:t>axées sur les utilisateurs</w:t>
            </w:r>
            <w:r w:rsidRPr="00C91984">
              <w:rPr>
                <w:spacing w:val="-2"/>
                <w:sz w:val="18"/>
                <w:szCs w:val="18"/>
                <w:lang w:val="fr-CH"/>
              </w:rPr>
              <w:t xml:space="preserve">. Les composantes du WIGOS sont le </w:t>
            </w:r>
            <w:r w:rsidR="00321354" w:rsidRPr="00C91984">
              <w:rPr>
                <w:spacing w:val="-2"/>
                <w:sz w:val="18"/>
                <w:szCs w:val="18"/>
                <w:lang w:val="fr-CH"/>
              </w:rPr>
              <w:t>SMO</w:t>
            </w:r>
            <w:r w:rsidRPr="00C91984">
              <w:rPr>
                <w:spacing w:val="-2"/>
                <w:sz w:val="18"/>
                <w:szCs w:val="18"/>
                <w:lang w:val="fr-CH"/>
              </w:rPr>
              <w:t xml:space="preserve"> (</w:t>
            </w:r>
            <w:r w:rsidR="00321354" w:rsidRPr="00C91984">
              <w:rPr>
                <w:spacing w:val="-2"/>
                <w:sz w:val="18"/>
                <w:szCs w:val="18"/>
                <w:lang w:val="fr-CH"/>
              </w:rPr>
              <w:t>Système mondial d'observation</w:t>
            </w:r>
            <w:r w:rsidRPr="00C91984">
              <w:rPr>
                <w:spacing w:val="-2"/>
                <w:sz w:val="18"/>
                <w:szCs w:val="18"/>
                <w:lang w:val="fr-CH"/>
              </w:rPr>
              <w:t xml:space="preserve">, essentiellement la </w:t>
            </w:r>
            <w:r w:rsidR="00FD3D7A" w:rsidRPr="00C91984">
              <w:rPr>
                <w:spacing w:val="-2"/>
                <w:sz w:val="18"/>
                <w:szCs w:val="18"/>
                <w:lang w:val="fr-CH"/>
              </w:rPr>
              <w:t>Veille météorologique mondiale</w:t>
            </w:r>
            <w:r w:rsidRPr="00C91984">
              <w:rPr>
                <w:spacing w:val="-2"/>
                <w:sz w:val="18"/>
                <w:szCs w:val="18"/>
                <w:lang w:val="fr-CH"/>
              </w:rPr>
              <w:t xml:space="preserve">), la </w:t>
            </w:r>
            <w:r w:rsidR="00DD1B2A" w:rsidRPr="00C91984">
              <w:rPr>
                <w:spacing w:val="-2"/>
                <w:sz w:val="18"/>
                <w:szCs w:val="18"/>
                <w:lang w:val="fr-CH"/>
              </w:rPr>
              <w:t>Veille de l'atmosphère globale</w:t>
            </w:r>
            <w:r w:rsidRPr="00C91984">
              <w:rPr>
                <w:spacing w:val="-2"/>
                <w:sz w:val="18"/>
                <w:szCs w:val="18"/>
                <w:lang w:val="fr-CH"/>
              </w:rPr>
              <w:t xml:space="preserve">, le </w:t>
            </w:r>
            <w:r w:rsidR="00DD1B2A" w:rsidRPr="00C91984">
              <w:rPr>
                <w:spacing w:val="-2"/>
                <w:sz w:val="18"/>
                <w:szCs w:val="18"/>
                <w:lang w:val="fr-CH"/>
              </w:rPr>
              <w:t>SOHO</w:t>
            </w:r>
            <w:r w:rsidRPr="00C91984">
              <w:rPr>
                <w:spacing w:val="-2"/>
                <w:sz w:val="18"/>
                <w:szCs w:val="18"/>
                <w:lang w:val="fr-CH"/>
              </w:rPr>
              <w:t xml:space="preserve"> (</w:t>
            </w:r>
            <w:r w:rsidR="00DD1B2A" w:rsidRPr="00C91984">
              <w:rPr>
                <w:spacing w:val="-2"/>
                <w:sz w:val="18"/>
                <w:szCs w:val="18"/>
                <w:lang w:val="fr-CH"/>
              </w:rPr>
              <w:t>Système d'observation hydrologique de l'OMM</w:t>
            </w:r>
            <w:r w:rsidRPr="00C91984">
              <w:rPr>
                <w:spacing w:val="-2"/>
                <w:sz w:val="18"/>
                <w:szCs w:val="18"/>
                <w:lang w:val="fr-CH"/>
              </w:rPr>
              <w:t xml:space="preserve">), la </w:t>
            </w:r>
            <w:r w:rsidR="0035136E" w:rsidRPr="00C91984">
              <w:rPr>
                <w:spacing w:val="-2"/>
                <w:sz w:val="18"/>
                <w:szCs w:val="18"/>
                <w:lang w:val="fr-CH"/>
              </w:rPr>
              <w:t>Veille mondiale de la cryosphère</w:t>
            </w:r>
            <w:r w:rsidRPr="00C91984">
              <w:rPr>
                <w:spacing w:val="-2"/>
                <w:sz w:val="18"/>
                <w:szCs w:val="18"/>
                <w:lang w:val="fr-CH"/>
              </w:rPr>
              <w:t xml:space="preserve">, le </w:t>
            </w:r>
            <w:r w:rsidR="0035136E" w:rsidRPr="00C91984">
              <w:rPr>
                <w:spacing w:val="-2"/>
                <w:sz w:val="18"/>
                <w:szCs w:val="18"/>
                <w:lang w:val="fr-CH"/>
              </w:rPr>
              <w:t>Système mondial d'observation du climat</w:t>
            </w:r>
            <w:r w:rsidRPr="00C91984">
              <w:rPr>
                <w:spacing w:val="-2"/>
                <w:sz w:val="18"/>
                <w:szCs w:val="18"/>
                <w:lang w:val="fr-CH"/>
              </w:rPr>
              <w:t xml:space="preserve"> et le </w:t>
            </w:r>
            <w:r w:rsidR="004A3324" w:rsidRPr="00C91984">
              <w:rPr>
                <w:spacing w:val="-2"/>
                <w:sz w:val="18"/>
                <w:szCs w:val="18"/>
                <w:lang w:val="fr-CH"/>
              </w:rPr>
              <w:t>Système mondial d’observation de l’océan</w:t>
            </w:r>
            <w:r w:rsidRPr="00C91984">
              <w:rPr>
                <w:spacing w:val="-2"/>
                <w:sz w:val="18"/>
                <w:szCs w:val="18"/>
                <w:lang w:val="fr-CH"/>
              </w:rPr>
              <w:t>.</w:t>
            </w:r>
          </w:p>
        </w:tc>
      </w:tr>
      <w:tr w:rsidR="00564083" w:rsidRPr="000C2426" w14:paraId="0762A7E6" w14:textId="77777777" w:rsidTr="00C91984">
        <w:tc>
          <w:tcPr>
            <w:tcW w:w="1418" w:type="dxa"/>
          </w:tcPr>
          <w:p w14:paraId="3516884D" w14:textId="463C1210" w:rsidR="00564083" w:rsidRPr="00C91984" w:rsidRDefault="00006F1C"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spéciale sur les métadonnées du WIGOS</w:t>
            </w:r>
          </w:p>
        </w:tc>
        <w:tc>
          <w:tcPr>
            <w:tcW w:w="4242" w:type="dxa"/>
          </w:tcPr>
          <w:p w14:paraId="3C77BAE1" w14:textId="72A67A4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Alias TT WIGOSMD, </w:t>
            </w:r>
            <w:r w:rsidR="00CC64AE" w:rsidRPr="00C91984">
              <w:rPr>
                <w:spacing w:val="-2"/>
                <w:sz w:val="18"/>
                <w:szCs w:val="18"/>
                <w:lang w:val="fr-CH"/>
              </w:rPr>
              <w:t>relevant de SC-IMT de l’INFCOM</w:t>
            </w:r>
          </w:p>
        </w:tc>
        <w:tc>
          <w:tcPr>
            <w:tcW w:w="3979" w:type="dxa"/>
          </w:tcPr>
          <w:p w14:paraId="58491976" w14:textId="2212FC99"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Développer et maintenir les listes de codes de métadonnées du WIGOS, revoir le modèle et la représentation des métadonnées, développer des indicateurs de performance</w:t>
            </w:r>
            <w:r w:rsidR="00281410" w:rsidRPr="00C91984">
              <w:rPr>
                <w:spacing w:val="-2"/>
                <w:sz w:val="18"/>
                <w:szCs w:val="18"/>
                <w:lang w:val="fr-CH"/>
              </w:rPr>
              <w:t xml:space="preserve"> clés</w:t>
            </w:r>
            <w:r w:rsidRPr="00C91984">
              <w:rPr>
                <w:spacing w:val="-2"/>
                <w:sz w:val="18"/>
                <w:szCs w:val="18"/>
                <w:lang w:val="fr-CH"/>
              </w:rPr>
              <w:t>.</w:t>
            </w:r>
          </w:p>
        </w:tc>
      </w:tr>
      <w:tr w:rsidR="00564083" w:rsidRPr="000C2426" w14:paraId="63E02C85" w14:textId="77777777" w:rsidTr="00C91984">
        <w:tc>
          <w:tcPr>
            <w:tcW w:w="1418" w:type="dxa"/>
          </w:tcPr>
          <w:p w14:paraId="6ECFE8D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SIO</w:t>
            </w:r>
          </w:p>
        </w:tc>
        <w:tc>
          <w:tcPr>
            <w:tcW w:w="4242" w:type="dxa"/>
          </w:tcPr>
          <w:p w14:paraId="3924421E" w14:textId="0E9DA4C5" w:rsidR="00564083" w:rsidRPr="00C91984" w:rsidRDefault="00347047"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d'information de l'OMM</w:t>
            </w:r>
          </w:p>
        </w:tc>
        <w:tc>
          <w:tcPr>
            <w:tcW w:w="3979" w:type="dxa"/>
          </w:tcPr>
          <w:p w14:paraId="3F0953C9" w14:textId="3E50281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Infrastructure mondiale coordonnée pour les fonctions de télécommunications et de gestion des données, </w:t>
            </w:r>
            <w:r w:rsidR="00CC5055" w:rsidRPr="00C91984">
              <w:rPr>
                <w:spacing w:val="-2"/>
                <w:sz w:val="18"/>
                <w:szCs w:val="18"/>
                <w:lang w:val="fr-CH"/>
              </w:rPr>
              <w:t>gérée</w:t>
            </w:r>
            <w:r w:rsidRPr="00C91984">
              <w:rPr>
                <w:spacing w:val="-2"/>
                <w:sz w:val="18"/>
                <w:szCs w:val="18"/>
                <w:lang w:val="fr-CH"/>
              </w:rPr>
              <w:t xml:space="preserve"> et exploitée par un Membre de l</w:t>
            </w:r>
            <w:r w:rsidR="00E65948" w:rsidRPr="00C91984">
              <w:rPr>
                <w:spacing w:val="-2"/>
                <w:sz w:val="18"/>
                <w:szCs w:val="18"/>
                <w:lang w:val="fr-CH"/>
              </w:rPr>
              <w:t>’</w:t>
            </w:r>
            <w:r w:rsidRPr="00C91984">
              <w:rPr>
                <w:spacing w:val="-2"/>
                <w:sz w:val="18"/>
                <w:szCs w:val="18"/>
                <w:lang w:val="fr-CH"/>
              </w:rPr>
              <w:t>OMM</w:t>
            </w:r>
            <w:r w:rsidR="00E65948" w:rsidRPr="00C91984">
              <w:rPr>
                <w:spacing w:val="-2"/>
                <w:sz w:val="18"/>
                <w:szCs w:val="18"/>
                <w:lang w:val="fr-CH"/>
              </w:rPr>
              <w:t>;</w:t>
            </w:r>
            <w:r w:rsidRPr="00C91984">
              <w:rPr>
                <w:spacing w:val="-2"/>
                <w:sz w:val="18"/>
                <w:szCs w:val="18"/>
                <w:lang w:val="fr-CH"/>
              </w:rPr>
              <w:t xml:space="preserve"> collecte régulière et diffusion automatisée de données et de produits d</w:t>
            </w:r>
            <w:r w:rsidR="00E65948" w:rsidRPr="00C91984">
              <w:rPr>
                <w:spacing w:val="-2"/>
                <w:sz w:val="18"/>
                <w:szCs w:val="18"/>
                <w:lang w:val="fr-CH"/>
              </w:rPr>
              <w:t>’</w:t>
            </w:r>
            <w:r w:rsidRPr="00C91984">
              <w:rPr>
                <w:spacing w:val="-2"/>
                <w:sz w:val="18"/>
                <w:szCs w:val="18"/>
                <w:lang w:val="fr-CH"/>
              </w:rPr>
              <w:t xml:space="preserve">observation, ainsi que services </w:t>
            </w:r>
            <w:r w:rsidR="001B3321" w:rsidRPr="00C91984">
              <w:rPr>
                <w:spacing w:val="-2"/>
                <w:sz w:val="18"/>
                <w:szCs w:val="18"/>
                <w:lang w:val="fr-CH"/>
              </w:rPr>
              <w:t>de recherche</w:t>
            </w:r>
            <w:r w:rsidRPr="00C91984">
              <w:rPr>
                <w:spacing w:val="-2"/>
                <w:sz w:val="18"/>
                <w:szCs w:val="18"/>
                <w:lang w:val="fr-CH"/>
              </w:rPr>
              <w:t xml:space="preserve">, </w:t>
            </w:r>
            <w:r w:rsidR="00EB6675" w:rsidRPr="00C91984">
              <w:rPr>
                <w:spacing w:val="-2"/>
                <w:sz w:val="18"/>
                <w:szCs w:val="18"/>
                <w:lang w:val="fr-CH"/>
              </w:rPr>
              <w:t>de consultation</w:t>
            </w:r>
            <w:r w:rsidRPr="00C91984">
              <w:rPr>
                <w:spacing w:val="-2"/>
                <w:sz w:val="18"/>
                <w:szCs w:val="18"/>
                <w:lang w:val="fr-CH"/>
              </w:rPr>
              <w:t xml:space="preserve"> et d</w:t>
            </w:r>
            <w:r w:rsidR="00E65948" w:rsidRPr="00C91984">
              <w:rPr>
                <w:spacing w:val="-2"/>
                <w:sz w:val="18"/>
                <w:szCs w:val="18"/>
                <w:lang w:val="fr-CH"/>
              </w:rPr>
              <w:t>’</w:t>
            </w:r>
            <w:r w:rsidRPr="00C91984">
              <w:rPr>
                <w:spacing w:val="-2"/>
                <w:sz w:val="18"/>
                <w:szCs w:val="18"/>
                <w:lang w:val="fr-CH"/>
              </w:rPr>
              <w:t>extraction de données sur le s</w:t>
            </w:r>
            <w:r w:rsidR="00EB6675" w:rsidRPr="00C91984">
              <w:rPr>
                <w:spacing w:val="-2"/>
                <w:sz w:val="18"/>
                <w:szCs w:val="18"/>
                <w:lang w:val="fr-CH"/>
              </w:rPr>
              <w:t>ys</w:t>
            </w:r>
            <w:r w:rsidRPr="00C91984">
              <w:rPr>
                <w:spacing w:val="-2"/>
                <w:sz w:val="18"/>
                <w:szCs w:val="18"/>
                <w:lang w:val="fr-CH"/>
              </w:rPr>
              <w:t xml:space="preserve">tème </w:t>
            </w:r>
            <w:r w:rsidR="00EB6675" w:rsidRPr="00C91984">
              <w:rPr>
                <w:spacing w:val="-2"/>
                <w:sz w:val="18"/>
                <w:szCs w:val="18"/>
                <w:lang w:val="fr-CH"/>
              </w:rPr>
              <w:t>Terre</w:t>
            </w:r>
            <w:r w:rsidRPr="00C91984">
              <w:rPr>
                <w:spacing w:val="-2"/>
                <w:sz w:val="18"/>
                <w:szCs w:val="18"/>
                <w:lang w:val="fr-CH"/>
              </w:rPr>
              <w:t xml:space="preserve"> et de données connexes produites par les centres et les pays Membres dans le cadre de tout programme de l</w:t>
            </w:r>
            <w:r w:rsidR="00E65948" w:rsidRPr="00C91984">
              <w:rPr>
                <w:spacing w:val="-2"/>
                <w:sz w:val="18"/>
                <w:szCs w:val="18"/>
                <w:lang w:val="fr-CH"/>
              </w:rPr>
              <w:t>’</w:t>
            </w:r>
            <w:r w:rsidRPr="00C91984">
              <w:rPr>
                <w:spacing w:val="-2"/>
                <w:sz w:val="18"/>
                <w:szCs w:val="18"/>
                <w:lang w:val="fr-CH"/>
              </w:rPr>
              <w:t>OMM</w:t>
            </w:r>
          </w:p>
        </w:tc>
      </w:tr>
      <w:tr w:rsidR="00564083" w:rsidRPr="00C91984" w14:paraId="2153F21C" w14:textId="77777777" w:rsidTr="00C91984">
        <w:tc>
          <w:tcPr>
            <w:tcW w:w="1418" w:type="dxa"/>
          </w:tcPr>
          <w:p w14:paraId="2A18D6B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WRA</w:t>
            </w:r>
          </w:p>
        </w:tc>
        <w:tc>
          <w:tcPr>
            <w:tcW w:w="4242" w:type="dxa"/>
          </w:tcPr>
          <w:p w14:paraId="15F2E422" w14:textId="6AEC0108"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Les </w:t>
            </w:r>
            <w:r w:rsidR="007677CE" w:rsidRPr="00C91984">
              <w:rPr>
                <w:spacing w:val="-2"/>
                <w:sz w:val="18"/>
                <w:szCs w:val="18"/>
                <w:lang w:val="fr-CH"/>
              </w:rPr>
              <w:t>six</w:t>
            </w:r>
            <w:r w:rsidRPr="00C91984">
              <w:rPr>
                <w:spacing w:val="-2"/>
                <w:sz w:val="18"/>
                <w:szCs w:val="18"/>
                <w:lang w:val="fr-CH"/>
              </w:rPr>
              <w:t xml:space="preserve"> </w:t>
            </w:r>
            <w:r w:rsidR="004550A1" w:rsidRPr="00C91984">
              <w:rPr>
                <w:spacing w:val="-2"/>
                <w:sz w:val="18"/>
                <w:szCs w:val="18"/>
                <w:lang w:val="fr-CH"/>
              </w:rPr>
              <w:t>conseils régionaux</w:t>
            </w:r>
            <w:r w:rsidRPr="00C91984">
              <w:rPr>
                <w:spacing w:val="-2"/>
                <w:sz w:val="18"/>
                <w:szCs w:val="18"/>
                <w:lang w:val="fr-CH"/>
              </w:rPr>
              <w:t xml:space="preserve"> de l</w:t>
            </w:r>
            <w:r w:rsidR="00E65948" w:rsidRPr="00C91984">
              <w:rPr>
                <w:spacing w:val="-2"/>
                <w:sz w:val="18"/>
                <w:szCs w:val="18"/>
                <w:lang w:val="fr-CH"/>
              </w:rPr>
              <w:t>’</w:t>
            </w:r>
            <w:r w:rsidRPr="00C91984">
              <w:rPr>
                <w:spacing w:val="-2"/>
                <w:sz w:val="18"/>
                <w:szCs w:val="18"/>
                <w:lang w:val="fr-CH"/>
              </w:rPr>
              <w:t>OMM, qui font partie de la gouvernance de l</w:t>
            </w:r>
            <w:r w:rsidR="00E65948" w:rsidRPr="00C91984">
              <w:rPr>
                <w:spacing w:val="-2"/>
                <w:sz w:val="18"/>
                <w:szCs w:val="18"/>
                <w:lang w:val="fr-CH"/>
              </w:rPr>
              <w:t>’</w:t>
            </w:r>
            <w:r w:rsidRPr="00C91984">
              <w:rPr>
                <w:spacing w:val="-2"/>
                <w:sz w:val="18"/>
                <w:szCs w:val="18"/>
                <w:lang w:val="fr-CH"/>
              </w:rPr>
              <w:t>OMM.</w:t>
            </w:r>
          </w:p>
        </w:tc>
        <w:tc>
          <w:tcPr>
            <w:tcW w:w="3979" w:type="dxa"/>
          </w:tcPr>
          <w:p w14:paraId="2226AD2B" w14:textId="705416C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Responsable de la coordination des activités météorologiques, hydrologiques et connexes dans leurs régions respectives</w:t>
            </w:r>
            <w:r w:rsidR="00E65948" w:rsidRPr="00C91984">
              <w:rPr>
                <w:spacing w:val="-2"/>
                <w:sz w:val="18"/>
                <w:szCs w:val="18"/>
                <w:lang w:val="fr-CH"/>
              </w:rPr>
              <w:t>:</w:t>
            </w:r>
          </w:p>
          <w:p w14:paraId="40CE02A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I (Afrique)</w:t>
            </w:r>
          </w:p>
          <w:p w14:paraId="3A492EDE"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II (Asie)</w:t>
            </w:r>
          </w:p>
          <w:p w14:paraId="2497BED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III (Amérique du Sud)</w:t>
            </w:r>
          </w:p>
          <w:p w14:paraId="6C80D674"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IV (Amérique du Nord, Amérique centrale et Caraïbes)</w:t>
            </w:r>
          </w:p>
          <w:p w14:paraId="25B0219E"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V (Pacifique Sud-Ouest)</w:t>
            </w:r>
          </w:p>
          <w:p w14:paraId="71067F70" w14:textId="20975EA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VI (Europe)</w:t>
            </w:r>
          </w:p>
        </w:tc>
      </w:tr>
    </w:tbl>
    <w:p w14:paraId="5755A7FE" w14:textId="77777777" w:rsidR="00142BAF" w:rsidRPr="00C914FC" w:rsidRDefault="00142BAF" w:rsidP="00142BAF">
      <w:pPr>
        <w:pBdr>
          <w:top w:val="nil"/>
          <w:left w:val="nil"/>
          <w:bottom w:val="nil"/>
          <w:right w:val="nil"/>
          <w:between w:val="nil"/>
        </w:pBdr>
        <w:tabs>
          <w:tab w:val="clear" w:pos="1134"/>
        </w:tabs>
        <w:spacing w:before="600" w:after="160"/>
        <w:jc w:val="center"/>
      </w:pPr>
      <w:r w:rsidRPr="00C914FC">
        <w:t>_____________</w:t>
      </w:r>
    </w:p>
    <w:p w14:paraId="1851CBAB" w14:textId="366EE50B" w:rsidR="00564083" w:rsidRPr="00E552EA" w:rsidRDefault="00564083" w:rsidP="00142BAF">
      <w:pPr>
        <w:pStyle w:val="Heading1"/>
        <w:keepNext w:val="0"/>
        <w:keepLines w:val="0"/>
        <w:rPr>
          <w:b w:val="0"/>
          <w:bCs w:val="0"/>
          <w:sz w:val="20"/>
          <w:szCs w:val="20"/>
          <w:lang w:val="fr-CH"/>
        </w:rPr>
      </w:pPr>
    </w:p>
    <w:sectPr w:rsidR="00564083" w:rsidRPr="00E552EA" w:rsidSect="00636EC2">
      <w:headerReference w:type="even" r:id="rId16"/>
      <w:headerReference w:type="default" r:id="rId17"/>
      <w:headerReference w:type="first" r:id="rId18"/>
      <w:pgSz w:w="11907" w:h="16840" w:code="9"/>
      <w:pgMar w:top="1134" w:right="1134" w:bottom="851"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4458A" w14:textId="77777777" w:rsidR="00316C37" w:rsidRDefault="00316C37">
      <w:r>
        <w:separator/>
      </w:r>
    </w:p>
    <w:p w14:paraId="693C69EA" w14:textId="77777777" w:rsidR="00316C37" w:rsidRDefault="00316C37"/>
    <w:p w14:paraId="4DB82B58" w14:textId="77777777" w:rsidR="00316C37" w:rsidRDefault="00316C37"/>
  </w:endnote>
  <w:endnote w:type="continuationSeparator" w:id="0">
    <w:p w14:paraId="65E50120" w14:textId="77777777" w:rsidR="00316C37" w:rsidRDefault="00316C37">
      <w:r>
        <w:continuationSeparator/>
      </w:r>
    </w:p>
    <w:p w14:paraId="1D690D42" w14:textId="77777777" w:rsidR="00316C37" w:rsidRDefault="00316C37"/>
    <w:p w14:paraId="622E4E47" w14:textId="77777777" w:rsidR="00316C37" w:rsidRDefault="00316C37"/>
  </w:endnote>
  <w:endnote w:type="continuationNotice" w:id="1">
    <w:p w14:paraId="6A295D1F" w14:textId="77777777" w:rsidR="00316C37" w:rsidRDefault="00316C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Verdana Bold">
    <w:panose1 w:val="020B080403050404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38469" w14:textId="77777777" w:rsidR="00316C37" w:rsidRDefault="00316C37">
      <w:r>
        <w:separator/>
      </w:r>
    </w:p>
  </w:footnote>
  <w:footnote w:type="continuationSeparator" w:id="0">
    <w:p w14:paraId="3E3CF288" w14:textId="77777777" w:rsidR="00316C37" w:rsidRDefault="00316C37">
      <w:r>
        <w:continuationSeparator/>
      </w:r>
    </w:p>
    <w:p w14:paraId="43312C4A" w14:textId="77777777" w:rsidR="00316C37" w:rsidRDefault="00316C37"/>
    <w:p w14:paraId="507CE767" w14:textId="77777777" w:rsidR="00316C37" w:rsidRDefault="00316C37"/>
  </w:footnote>
  <w:footnote w:type="continuationNotice" w:id="1">
    <w:p w14:paraId="682EA0E3" w14:textId="77777777" w:rsidR="00316C37" w:rsidRDefault="00316C37"/>
  </w:footnote>
  <w:footnote w:id="2">
    <w:p w14:paraId="2741EBC5" w14:textId="77777777" w:rsidR="008B3334" w:rsidRPr="006B32DF" w:rsidRDefault="008B3334" w:rsidP="008B3334">
      <w:pPr>
        <w:pBdr>
          <w:top w:val="nil"/>
          <w:left w:val="nil"/>
          <w:bottom w:val="nil"/>
          <w:right w:val="nil"/>
          <w:between w:val="nil"/>
        </w:pBdr>
        <w:jc w:val="left"/>
        <w:rPr>
          <w:rFonts w:eastAsia="Calibri" w:cs="Calibri"/>
          <w:color w:val="000000"/>
          <w:sz w:val="18"/>
          <w:szCs w:val="18"/>
          <w:highlight w:val="green"/>
          <w:lang w:val="fr-CH"/>
        </w:rPr>
      </w:pPr>
      <w:r w:rsidRPr="006B32DF">
        <w:rPr>
          <w:rStyle w:val="FootnoteReference"/>
          <w:sz w:val="18"/>
          <w:szCs w:val="18"/>
          <w:lang w:val="fr-CH"/>
        </w:rPr>
        <w:footnoteRef/>
      </w:r>
      <w:r w:rsidRPr="006B32DF">
        <w:rPr>
          <w:sz w:val="18"/>
          <w:szCs w:val="18"/>
          <w:lang w:val="fr-CH"/>
        </w:rPr>
        <w:t xml:space="preserve"> Principaux acronymes spécifiés à l’</w:t>
      </w:r>
      <w:r w:rsidR="004A1E1E">
        <w:fldChar w:fldCharType="begin"/>
      </w:r>
      <w:r w:rsidR="004A1E1E" w:rsidRPr="004A19CE">
        <w:rPr>
          <w:lang w:val="fr-FR"/>
          <w:rPrChange w:id="36" w:author="Fleur Gellé" w:date="2022-11-07T11:33:00Z">
            <w:rPr/>
          </w:rPrChange>
        </w:rPr>
        <w:instrText xml:space="preserve"> HYPERLINK \l "_Annexe_5:_Glossaire" </w:instrText>
      </w:r>
      <w:r w:rsidR="004A1E1E">
        <w:fldChar w:fldCharType="separate"/>
      </w:r>
      <w:r w:rsidRPr="006B32DF">
        <w:rPr>
          <w:rStyle w:val="Hyperlink"/>
          <w:sz w:val="18"/>
          <w:szCs w:val="18"/>
          <w:lang w:val="fr-CH"/>
        </w:rPr>
        <w:t>annexe 5</w:t>
      </w:r>
      <w:r w:rsidR="004A1E1E">
        <w:rPr>
          <w:rStyle w:val="Hyperlink"/>
          <w:sz w:val="18"/>
          <w:szCs w:val="18"/>
          <w:lang w:val="fr-CH"/>
        </w:rPr>
        <w:fldChar w:fldCharType="end"/>
      </w:r>
      <w:r w:rsidRPr="006B32DF">
        <w:rPr>
          <w:sz w:val="18"/>
          <w:szCs w:val="18"/>
          <w:lang w:val="fr-CH"/>
        </w:rPr>
        <w:t>.</w:t>
      </w:r>
    </w:p>
  </w:footnote>
  <w:footnote w:id="3">
    <w:p w14:paraId="26E0D80C" w14:textId="1940D897" w:rsidR="00B81476" w:rsidRPr="006B32DF" w:rsidRDefault="00B81476" w:rsidP="00564083">
      <w:pPr>
        <w:rPr>
          <w:sz w:val="18"/>
          <w:szCs w:val="18"/>
          <w:highlight w:val="green"/>
          <w:lang w:val="fr-CH"/>
        </w:rPr>
      </w:pPr>
      <w:r w:rsidRPr="006B32DF">
        <w:rPr>
          <w:rStyle w:val="FootnoteReference"/>
          <w:sz w:val="18"/>
          <w:szCs w:val="18"/>
          <w:lang w:val="fr-CH"/>
        </w:rPr>
        <w:footnoteRef/>
      </w:r>
      <w:r w:rsidRPr="006B32DF">
        <w:rPr>
          <w:sz w:val="18"/>
          <w:szCs w:val="18"/>
          <w:lang w:val="fr-CH"/>
        </w:rPr>
        <w:t xml:space="preserve"> Dépend de l</w:t>
      </w:r>
      <w:r w:rsidR="006B32DF" w:rsidRPr="006B32DF">
        <w:rPr>
          <w:sz w:val="18"/>
          <w:szCs w:val="18"/>
          <w:lang w:val="fr-CH"/>
        </w:rPr>
        <w:t>’établissement de</w:t>
      </w:r>
      <w:r w:rsidRPr="006B32DF">
        <w:rPr>
          <w:sz w:val="18"/>
          <w:szCs w:val="18"/>
          <w:lang w:val="fr-CH"/>
        </w:rPr>
        <w:t xml:space="preserve"> </w:t>
      </w:r>
      <w:r w:rsidR="006B32DF" w:rsidRPr="006B32DF">
        <w:rPr>
          <w:sz w:val="18"/>
          <w:szCs w:val="18"/>
          <w:lang w:val="fr-CH"/>
        </w:rPr>
        <w:t>l</w:t>
      </w:r>
      <w:r w:rsidR="00E65948" w:rsidRPr="006B32DF">
        <w:rPr>
          <w:sz w:val="18"/>
          <w:szCs w:val="18"/>
          <w:lang w:val="fr-CH"/>
        </w:rPr>
        <w:t>’</w:t>
      </w:r>
      <w:r w:rsidRPr="006B32DF">
        <w:rPr>
          <w:sz w:val="18"/>
          <w:szCs w:val="18"/>
          <w:lang w:val="fr-CH"/>
        </w:rPr>
        <w:t xml:space="preserve">AG OCEAN (voir recommandation B7). </w:t>
      </w:r>
    </w:p>
  </w:footnote>
  <w:footnote w:id="4">
    <w:p w14:paraId="2F505C1D" w14:textId="1AB42088" w:rsidR="001C36FF" w:rsidRPr="006B32DF" w:rsidRDefault="001C36FF" w:rsidP="001C36FF">
      <w:pPr>
        <w:pStyle w:val="FootnoteText"/>
        <w:rPr>
          <w:highlight w:val="green"/>
          <w:lang w:val="fr-CH"/>
        </w:rPr>
      </w:pPr>
      <w:r w:rsidRPr="00580C74">
        <w:rPr>
          <w:rStyle w:val="FootnoteReference"/>
          <w:lang w:val="fr-CH"/>
        </w:rPr>
        <w:footnoteRef/>
      </w:r>
      <w:r w:rsidRPr="00580C74">
        <w:rPr>
          <w:lang w:val="fr-CH"/>
        </w:rPr>
        <w:t xml:space="preserve"> Centre OMM-COI avec une gouvernance basée sur l’OMM, la COI et l</w:t>
      </w:r>
      <w:r w:rsidR="00580C74">
        <w:rPr>
          <w:lang w:val="en-CH"/>
        </w:rPr>
        <w:t>’</w:t>
      </w:r>
      <w:r w:rsidRPr="00580C74">
        <w:rPr>
          <w:lang w:val="fr-CH"/>
        </w:rPr>
        <w:t>OCG</w:t>
      </w:r>
      <w:r w:rsidR="00580C74">
        <w:rPr>
          <w:lang w:val="en-CH"/>
        </w:rPr>
        <w:t xml:space="preserve"> du GOOS</w:t>
      </w:r>
      <w:r w:rsidR="004A26C6" w:rsidRPr="00580C74">
        <w:rPr>
          <w:lang w:val="fr-CH"/>
        </w:rPr>
        <w:t>.</w:t>
      </w:r>
    </w:p>
  </w:footnote>
  <w:footnote w:id="5">
    <w:p w14:paraId="360B7A43" w14:textId="660BECFE" w:rsidR="00FB2E8E" w:rsidRPr="006B32DF" w:rsidRDefault="00FB2E8E" w:rsidP="00FB2E8E">
      <w:pPr>
        <w:pBdr>
          <w:top w:val="nil"/>
          <w:left w:val="nil"/>
          <w:bottom w:val="nil"/>
          <w:right w:val="nil"/>
          <w:between w:val="nil"/>
        </w:pBdr>
        <w:jc w:val="left"/>
        <w:rPr>
          <w:rFonts w:eastAsia="Calibri" w:cs="Calibri"/>
          <w:color w:val="000000"/>
          <w:sz w:val="18"/>
          <w:szCs w:val="18"/>
          <w:highlight w:val="green"/>
          <w:lang w:val="fr-CH"/>
        </w:rPr>
      </w:pPr>
      <w:r w:rsidRPr="00F367FB">
        <w:rPr>
          <w:rStyle w:val="FootnoteReference"/>
          <w:sz w:val="18"/>
          <w:szCs w:val="18"/>
          <w:lang w:val="fr-CH"/>
        </w:rPr>
        <w:footnoteRef/>
      </w:r>
      <w:r w:rsidRPr="00F367FB">
        <w:rPr>
          <w:sz w:val="18"/>
          <w:szCs w:val="18"/>
          <w:lang w:val="fr-CH"/>
        </w:rPr>
        <w:t xml:space="preserve"> Principaux acronymes spécifiés à l’</w:t>
      </w:r>
      <w:r w:rsidR="004A1E1E">
        <w:fldChar w:fldCharType="begin"/>
      </w:r>
      <w:r w:rsidR="004A1E1E" w:rsidRPr="004A19CE">
        <w:rPr>
          <w:lang w:val="fr-FR"/>
          <w:rPrChange w:id="57" w:author="Fleur Gellé" w:date="2022-11-07T11:33:00Z">
            <w:rPr/>
          </w:rPrChange>
        </w:rPr>
        <w:instrText xml:space="preserve"> HYPERLINK \l "_Annex_5:_Glossary" </w:instrText>
      </w:r>
      <w:r w:rsidR="004A1E1E">
        <w:fldChar w:fldCharType="separate"/>
      </w:r>
      <w:r w:rsidRPr="00F367FB">
        <w:rPr>
          <w:rStyle w:val="Hyperlink"/>
          <w:sz w:val="18"/>
          <w:szCs w:val="18"/>
          <w:lang w:val="fr-CH"/>
        </w:rPr>
        <w:t>annexe 5</w:t>
      </w:r>
      <w:r w:rsidR="004A1E1E">
        <w:rPr>
          <w:rStyle w:val="Hyperlink"/>
          <w:sz w:val="18"/>
          <w:szCs w:val="18"/>
          <w:lang w:val="fr-CH"/>
        </w:rPr>
        <w:fldChar w:fldCharType="end"/>
      </w:r>
      <w:r w:rsidRPr="00F367FB">
        <w:rPr>
          <w:sz w:val="18"/>
          <w:szCs w:val="18"/>
          <w:lang w:val="fr-CH"/>
        </w:rPr>
        <w:t>.</w:t>
      </w:r>
    </w:p>
  </w:footnote>
  <w:footnote w:id="6">
    <w:p w14:paraId="63184970" w14:textId="55B97370" w:rsidR="004926A9" w:rsidRPr="006B32DF" w:rsidRDefault="004926A9" w:rsidP="004926A9">
      <w:pPr>
        <w:rPr>
          <w:sz w:val="18"/>
          <w:szCs w:val="18"/>
          <w:lang w:val="fr-CH"/>
        </w:rPr>
      </w:pPr>
      <w:r w:rsidRPr="001D502B">
        <w:rPr>
          <w:rStyle w:val="FootnoteReference"/>
          <w:sz w:val="18"/>
          <w:szCs w:val="18"/>
          <w:lang w:val="fr-CH"/>
        </w:rPr>
        <w:footnoteRef/>
      </w:r>
      <w:r w:rsidRPr="001D502B">
        <w:rPr>
          <w:sz w:val="18"/>
          <w:szCs w:val="18"/>
          <w:lang w:val="fr-CH"/>
        </w:rPr>
        <w:t xml:space="preserve"> </w:t>
      </w:r>
      <w:r w:rsidR="009A7938" w:rsidRPr="001D502B">
        <w:rPr>
          <w:sz w:val="18"/>
          <w:szCs w:val="18"/>
          <w:lang w:val="fr-CH"/>
        </w:rPr>
        <w:t xml:space="preserve">Manuel du Système mondial intégré des systèmes d’observation de l’OMM </w:t>
      </w:r>
      <w:r w:rsidRPr="001D502B">
        <w:rPr>
          <w:sz w:val="18"/>
          <w:szCs w:val="18"/>
          <w:lang w:val="fr-CH"/>
        </w:rPr>
        <w:t>(</w:t>
      </w:r>
      <w:r w:rsidR="009A7938" w:rsidRPr="001D502B">
        <w:rPr>
          <w:sz w:val="18"/>
          <w:szCs w:val="18"/>
          <w:lang w:val="fr-CH"/>
        </w:rPr>
        <w:t>OMM</w:t>
      </w:r>
      <w:r w:rsidRPr="001D502B">
        <w:rPr>
          <w:sz w:val="18"/>
          <w:szCs w:val="18"/>
          <w:lang w:val="fr-CH"/>
        </w:rPr>
        <w:t xml:space="preserve">-N. 1160, Appendice 2.1). Principe 7: </w:t>
      </w:r>
      <w:r w:rsidR="00235FF6" w:rsidRPr="001D502B">
        <w:rPr>
          <w:sz w:val="18"/>
          <w:szCs w:val="18"/>
          <w:lang w:val="fr-CH"/>
        </w:rPr>
        <w:t>Les réseaux d’observation devraient présenter une structure à plusieurs niveaux, de manière que l’information provenant d’observations de référence de grande qualité puisse être transférée à d’autres observations et utilisée pour accroître leur qualité et leur utilité</w:t>
      </w:r>
      <w:r w:rsidRPr="001D502B">
        <w:rPr>
          <w:sz w:val="18"/>
          <w:szCs w:val="18"/>
          <w:lang w:val="fr-CH"/>
        </w:rPr>
        <w:t>.</w:t>
      </w:r>
      <w:r w:rsidRPr="006B32DF">
        <w:rPr>
          <w:sz w:val="18"/>
          <w:szCs w:val="18"/>
          <w:lang w:val="fr-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2B6C" w14:textId="77777777" w:rsidR="00B81476" w:rsidRDefault="00000000">
    <w:pPr>
      <w:pStyle w:val="Header"/>
    </w:pPr>
    <w:r>
      <w:rPr>
        <w:noProof/>
      </w:rPr>
      <w:pict w14:anchorId="4533C4B4">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E0E06C7">
        <v:shape id="_x0000_s1041" type="#_x0000_m1070"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52B050" w14:textId="77777777" w:rsidR="00B81476" w:rsidRDefault="00B81476"/>
  <w:p w14:paraId="3C42E459" w14:textId="77777777" w:rsidR="00B81476" w:rsidRDefault="00000000">
    <w:pPr>
      <w:pStyle w:val="Header"/>
    </w:pPr>
    <w:r>
      <w:rPr>
        <w:noProof/>
      </w:rPr>
      <w:pict w14:anchorId="2B26F4E2">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08D4DDB">
        <v:shape id="_x0000_s1043" type="#_x0000_m1069"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3F0AC3" w14:textId="77777777" w:rsidR="00B81476" w:rsidRDefault="00B81476"/>
  <w:p w14:paraId="268CD247" w14:textId="77777777" w:rsidR="00B81476" w:rsidRDefault="00000000">
    <w:pPr>
      <w:pStyle w:val="Header"/>
    </w:pPr>
    <w:r>
      <w:rPr>
        <w:noProof/>
      </w:rPr>
      <w:pict w14:anchorId="17F0968A">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CBE6A8">
        <v:shape id="_x0000_s1045" type="#_x0000_m1068"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36BB5F4" w14:textId="77777777" w:rsidR="00B81476" w:rsidRDefault="00B81476"/>
  <w:p w14:paraId="5630020B" w14:textId="77777777" w:rsidR="00B81476" w:rsidRDefault="00000000">
    <w:pPr>
      <w:pStyle w:val="Header"/>
    </w:pPr>
    <w:r>
      <w:rPr>
        <w:noProof/>
      </w:rPr>
      <w:pict w14:anchorId="405C6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5168;visibility:hidden">
          <v:path gradientshapeok="f"/>
          <o:lock v:ext="edit" selection="t"/>
        </v:shape>
      </w:pict>
    </w:r>
    <w:r>
      <w:pict w14:anchorId="343C2C15">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373ECB6">
        <v:shape id="WordPictureWatermark835936646" o:spid="_x0000_s1060" type="#_x0000_m1067"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ACB46E0" w14:textId="77777777" w:rsidR="00B81476" w:rsidRDefault="00B81476"/>
  <w:p w14:paraId="336AC1EA" w14:textId="77777777" w:rsidR="00B81476" w:rsidRDefault="00000000">
    <w:pPr>
      <w:pStyle w:val="Header"/>
    </w:pPr>
    <w:r>
      <w:rPr>
        <w:noProof/>
      </w:rPr>
      <w:pict w14:anchorId="114CB5BF">
        <v:shape id="_x0000_s1040" type="#_x0000_t75" style="position:absolute;left:0;text-align:left;margin-left:0;margin-top:0;width:50pt;height:50pt;z-index:251661312;visibility:hidden">
          <v:path gradientshapeok="f"/>
          <o:lock v:ext="edit" selection="t"/>
        </v:shape>
      </w:pict>
    </w:r>
    <w:r>
      <w:pict w14:anchorId="46E519A2">
        <v:shape id="_x0000_s1059"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1010" w14:textId="1558B9B5" w:rsidR="00B81476" w:rsidRPr="001E5E0F" w:rsidRDefault="00B81476" w:rsidP="00B72444">
    <w:pPr>
      <w:pStyle w:val="Header"/>
      <w:rPr>
        <w:sz w:val="18"/>
        <w:szCs w:val="18"/>
      </w:rPr>
    </w:pPr>
    <w:r w:rsidRPr="004A19CE">
      <w:rPr>
        <w:sz w:val="18"/>
        <w:szCs w:val="18"/>
        <w:lang w:val="fr-FR"/>
        <w:rPrChange w:id="95" w:author="Fleur Gellé" w:date="2022-11-07T11:33:00Z">
          <w:rPr>
            <w:sz w:val="18"/>
            <w:szCs w:val="18"/>
          </w:rPr>
        </w:rPrChange>
      </w:rPr>
      <w:t xml:space="preserve">INFCOM-2/Doc. 6.5(1), </w:t>
    </w:r>
    <w:del w:id="96" w:author="Fleur Gellé" w:date="2022-11-07T11:32:00Z">
      <w:r w:rsidR="00163262" w:rsidRPr="004A19CE" w:rsidDel="004A19CE">
        <w:rPr>
          <w:sz w:val="18"/>
          <w:szCs w:val="18"/>
          <w:lang w:val="fr-FR"/>
          <w:rPrChange w:id="97" w:author="Fleur Gellé" w:date="2022-11-07T11:33:00Z">
            <w:rPr>
              <w:sz w:val="18"/>
              <w:szCs w:val="18"/>
            </w:rPr>
          </w:rPrChange>
        </w:rPr>
        <w:delText>VERSION</w:delText>
      </w:r>
      <w:r w:rsidRPr="004A19CE" w:rsidDel="004A19CE">
        <w:rPr>
          <w:sz w:val="18"/>
          <w:szCs w:val="18"/>
          <w:lang w:val="fr-FR"/>
          <w:rPrChange w:id="98" w:author="Fleur Gellé" w:date="2022-11-07T11:33:00Z">
            <w:rPr>
              <w:sz w:val="18"/>
              <w:szCs w:val="18"/>
            </w:rPr>
          </w:rPrChange>
        </w:rPr>
        <w:delText xml:space="preserve"> 1</w:delText>
      </w:r>
    </w:del>
    <w:ins w:id="99" w:author="Fleur Gellé" w:date="2022-11-07T11:32:00Z">
      <w:r w:rsidR="004A19CE" w:rsidRPr="004A19CE">
        <w:rPr>
          <w:sz w:val="18"/>
          <w:szCs w:val="18"/>
          <w:lang w:val="fr-FR"/>
          <w:rPrChange w:id="100" w:author="Fleur Gellé" w:date="2022-11-07T11:33:00Z">
            <w:rPr>
              <w:sz w:val="18"/>
              <w:szCs w:val="18"/>
            </w:rPr>
          </w:rPrChange>
        </w:rPr>
        <w:t>VERSION APPROUVÉE</w:t>
      </w:r>
    </w:ins>
    <w:r w:rsidRPr="004A19CE">
      <w:rPr>
        <w:sz w:val="18"/>
        <w:szCs w:val="18"/>
        <w:lang w:val="fr-FR"/>
        <w:rPrChange w:id="101" w:author="Fleur Gellé" w:date="2022-11-07T11:33:00Z">
          <w:rPr>
            <w:sz w:val="18"/>
            <w:szCs w:val="18"/>
          </w:rPr>
        </w:rPrChange>
      </w:rPr>
      <w:t xml:space="preserve">, p. </w:t>
    </w:r>
    <w:r w:rsidRPr="001E5E0F">
      <w:rPr>
        <w:rStyle w:val="PageNumber"/>
        <w:sz w:val="18"/>
        <w:szCs w:val="18"/>
      </w:rPr>
      <w:fldChar w:fldCharType="begin"/>
    </w:r>
    <w:r w:rsidRPr="004A19CE">
      <w:rPr>
        <w:rStyle w:val="PageNumber"/>
        <w:sz w:val="18"/>
        <w:szCs w:val="18"/>
        <w:lang w:val="fr-FR"/>
        <w:rPrChange w:id="102" w:author="Fleur Gellé" w:date="2022-11-07T11:33:00Z">
          <w:rPr>
            <w:rStyle w:val="PageNumber"/>
            <w:sz w:val="18"/>
            <w:szCs w:val="18"/>
          </w:rPr>
        </w:rPrChange>
      </w:rPr>
      <w:instrText xml:space="preserve"> PAGE </w:instrText>
    </w:r>
    <w:r w:rsidRPr="001E5E0F">
      <w:rPr>
        <w:rStyle w:val="PageNumber"/>
        <w:sz w:val="18"/>
        <w:szCs w:val="18"/>
      </w:rPr>
      <w:fldChar w:fldCharType="separate"/>
    </w:r>
    <w:r w:rsidRPr="001E5E0F">
      <w:rPr>
        <w:rStyle w:val="PageNumber"/>
        <w:noProof/>
        <w:sz w:val="18"/>
        <w:szCs w:val="18"/>
      </w:rPr>
      <w:t>6</w:t>
    </w:r>
    <w:r w:rsidRPr="001E5E0F">
      <w:rPr>
        <w:rStyle w:val="PageNumber"/>
        <w:sz w:val="18"/>
        <w:szCs w:val="18"/>
      </w:rPr>
      <w:fldChar w:fldCharType="end"/>
    </w:r>
    <w:r w:rsidR="00000000">
      <w:rPr>
        <w:sz w:val="18"/>
        <w:szCs w:val="18"/>
      </w:rPr>
      <w:pict w14:anchorId="5E152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2336;visibility:hidden;mso-position-horizontal-relative:text;mso-position-vertical-relative:text">
          <v:path gradientshapeok="f"/>
          <o:lock v:ext="edit" selection="t"/>
        </v:shape>
      </w:pict>
    </w:r>
    <w:r w:rsidR="00000000">
      <w:rPr>
        <w:sz w:val="18"/>
        <w:szCs w:val="18"/>
      </w:rPr>
      <w:pict w14:anchorId="6D6C27F9">
        <v:shape id="_x0000_s1036" type="#_x0000_t75" style="position:absolute;left:0;text-align:left;margin-left:0;margin-top:0;width:50pt;height:50pt;z-index:251663360;visibility:hidden;mso-position-horizontal-relative:text;mso-position-vertical-relative:text">
          <v:path gradientshapeok="f"/>
          <o:lock v:ext="edit" selection="t"/>
        </v:shape>
      </w:pict>
    </w:r>
    <w:r w:rsidR="00000000">
      <w:rPr>
        <w:sz w:val="18"/>
        <w:szCs w:val="18"/>
      </w:rPr>
      <w:pict w14:anchorId="69466687">
        <v:shape id="_x0000_s1058" type="#_x0000_t75" style="position:absolute;left:0;text-align:left;margin-left:0;margin-top:0;width:50pt;height:50pt;z-index:251657216;visibility:hidden;mso-position-horizontal-relative:text;mso-position-vertical-relative:text">
          <v:path gradientshapeok="f"/>
          <o:lock v:ext="edit" selection="t"/>
        </v:shape>
      </w:pict>
    </w:r>
    <w:r w:rsidR="00000000">
      <w:rPr>
        <w:sz w:val="18"/>
        <w:szCs w:val="18"/>
      </w:rPr>
      <w:pict w14:anchorId="4CD8389C">
        <v:shape id="_x0000_s1057" type="#_x0000_t75" style="position:absolute;left:0;text-align:left;margin-left:0;margin-top:0;width:50pt;height:50pt;z-index:251658240;visibility:hidden;mso-position-horizontal-relative:text;mso-position-vertical-relative:text">
          <v:path gradientshapeok="f"/>
          <o:lock v:ext="edit" selection="t"/>
        </v:shape>
      </w:pict>
    </w:r>
    <w:r w:rsidR="00000000">
      <w:rPr>
        <w:sz w:val="18"/>
        <w:szCs w:val="18"/>
      </w:rPr>
      <w:pict w14:anchorId="1E00A445">
        <v:shape id="_x0000_s1066" type="#_x0000_t75" style="position:absolute;left:0;text-align:left;margin-left:0;margin-top:0;width:50pt;height:50pt;z-index:251651072;visibility:hidden;mso-position-horizontal-relative:text;mso-position-vertical-relative:text">
          <v:path gradientshapeok="f"/>
          <o:lock v:ext="edit" selection="t"/>
        </v:shape>
      </w:pict>
    </w:r>
    <w:r w:rsidR="00000000">
      <w:rPr>
        <w:sz w:val="18"/>
        <w:szCs w:val="18"/>
      </w:rPr>
      <w:pict w14:anchorId="465F54D1">
        <v:shape id="_x0000_s1065"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21D7" w14:textId="642A2A9F" w:rsidR="00B81476" w:rsidRPr="000C2426" w:rsidRDefault="00000000" w:rsidP="00B81476">
    <w:pPr>
      <w:pStyle w:val="Header"/>
      <w:spacing w:after="0"/>
      <w:rPr>
        <w:sz w:val="2"/>
        <w:szCs w:val="2"/>
        <w:rPrChange w:id="103" w:author="Frédérique JULLIARD" w:date="2022-11-07T13:12:00Z">
          <w:rPr/>
        </w:rPrChange>
      </w:rPr>
    </w:pPr>
    <w:r w:rsidRPr="000C2426">
      <w:rPr>
        <w:noProof/>
        <w:sz w:val="2"/>
        <w:szCs w:val="2"/>
        <w:rPrChange w:id="104" w:author="Frédérique JULLIARD" w:date="2022-11-07T13:12:00Z">
          <w:rPr>
            <w:noProof/>
          </w:rPr>
        </w:rPrChange>
      </w:rPr>
      <w:pict w14:anchorId="56860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64384;visibility:hidden">
          <v:path gradientshapeok="f"/>
          <o:lock v:ext="edit" selection="t"/>
        </v:shape>
      </w:pict>
    </w:r>
    <w:r w:rsidRPr="000C2426">
      <w:rPr>
        <w:sz w:val="2"/>
        <w:szCs w:val="2"/>
        <w:rPrChange w:id="105" w:author="Frédérique JULLIARD" w:date="2022-11-07T13:12:00Z">
          <w:rPr/>
        </w:rPrChange>
      </w:rPr>
      <w:pict w14:anchorId="6E31BD1B">
        <v:shape id="_x0000_s1052" type="#_x0000_t75" style="position:absolute;left:0;text-align:left;margin-left:0;margin-top:0;width:50pt;height:50pt;z-index:251659264;visibility:hidden">
          <v:path gradientshapeok="f"/>
          <o:lock v:ext="edit" selection="t"/>
        </v:shape>
      </w:pict>
    </w:r>
    <w:r w:rsidRPr="000C2426">
      <w:rPr>
        <w:sz w:val="2"/>
        <w:szCs w:val="2"/>
        <w:rPrChange w:id="106" w:author="Frédérique JULLIARD" w:date="2022-11-07T13:12:00Z">
          <w:rPr/>
        </w:rPrChange>
      </w:rPr>
      <w:pict w14:anchorId="0530ABA6">
        <v:shape id="_x0000_s1051" type="#_x0000_t75" style="position:absolute;left:0;text-align:left;margin-left:0;margin-top:0;width:50pt;height:50pt;z-index:251660288;visibility:hidden">
          <v:path gradientshapeok="f"/>
          <o:lock v:ext="edit" selection="t"/>
        </v:shape>
      </w:pict>
    </w:r>
    <w:r w:rsidRPr="000C2426">
      <w:rPr>
        <w:sz w:val="2"/>
        <w:szCs w:val="2"/>
        <w:rPrChange w:id="107" w:author="Frédérique JULLIARD" w:date="2022-11-07T13:12:00Z">
          <w:rPr/>
        </w:rPrChange>
      </w:rPr>
      <w:pict w14:anchorId="3735B614">
        <v:shape id="_x0000_s1064" type="#_x0000_t75" style="position:absolute;left:0;text-align:left;margin-left:0;margin-top:0;width:50pt;height:50pt;z-index:251653120;visibility:hidden">
          <v:path gradientshapeok="f"/>
          <o:lock v:ext="edit" selection="t"/>
        </v:shape>
      </w:pict>
    </w:r>
    <w:r w:rsidRPr="000C2426">
      <w:rPr>
        <w:sz w:val="2"/>
        <w:szCs w:val="2"/>
        <w:rPrChange w:id="108" w:author="Frédérique JULLIARD" w:date="2022-11-07T13:12:00Z">
          <w:rPr/>
        </w:rPrChange>
      </w:rPr>
      <w:pict w14:anchorId="134DC719">
        <v:shape id="_x0000_s1063" type="#_x0000_t75" style="position:absolute;left:0;text-align:left;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1A60"/>
    <w:multiLevelType w:val="multilevel"/>
    <w:tmpl w:val="23F2443C"/>
    <w:lvl w:ilvl="0">
      <w:start w:val="1"/>
      <w:numFmt w:val="decimal"/>
      <w:lvlText w:val="A.%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3C220E"/>
    <w:multiLevelType w:val="hybridMultilevel"/>
    <w:tmpl w:val="57DE4190"/>
    <w:lvl w:ilvl="0" w:tplc="040C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82E78E5"/>
    <w:multiLevelType w:val="hybridMultilevel"/>
    <w:tmpl w:val="751C58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D162FB5"/>
    <w:multiLevelType w:val="multilevel"/>
    <w:tmpl w:val="6FB4D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510836"/>
    <w:multiLevelType w:val="hybridMultilevel"/>
    <w:tmpl w:val="A54A86C8"/>
    <w:lvl w:ilvl="0" w:tplc="040C0011">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197606AD"/>
    <w:multiLevelType w:val="hybridMultilevel"/>
    <w:tmpl w:val="B5E827F2"/>
    <w:lvl w:ilvl="0" w:tplc="154415B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C4C37FC"/>
    <w:multiLevelType w:val="hybridMultilevel"/>
    <w:tmpl w:val="DC1473B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282121BD"/>
    <w:multiLevelType w:val="hybridMultilevel"/>
    <w:tmpl w:val="1598F16E"/>
    <w:lvl w:ilvl="0" w:tplc="F1B8EA3E">
      <w:start w:val="8"/>
      <w:numFmt w:val="bullet"/>
      <w:lvlText w:val="-"/>
      <w:lvlJc w:val="left"/>
      <w:pPr>
        <w:ind w:left="1494" w:hanging="360"/>
      </w:pPr>
      <w:rPr>
        <w:rFonts w:ascii="Verdana" w:eastAsia="Verdana" w:hAnsi="Verdana" w:cs="Verdana"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8F9163B"/>
    <w:multiLevelType w:val="multilevel"/>
    <w:tmpl w:val="054ED7E4"/>
    <w:lvl w:ilvl="0">
      <w:start w:val="1"/>
      <w:numFmt w:val="bullet"/>
      <w:lvlText w:val="●"/>
      <w:lvlJc w:val="left"/>
      <w:pPr>
        <w:ind w:left="804" w:hanging="358"/>
      </w:pPr>
      <w:rPr>
        <w:rFonts w:ascii="Noto Sans Symbols" w:eastAsia="Noto Sans Symbols" w:hAnsi="Noto Sans Symbols" w:cs="Noto Sans Symbols"/>
      </w:rPr>
    </w:lvl>
    <w:lvl w:ilvl="1">
      <w:start w:val="1"/>
      <w:numFmt w:val="bullet"/>
      <w:lvlText w:val="o"/>
      <w:lvlJc w:val="left"/>
      <w:pPr>
        <w:ind w:left="1524" w:hanging="360"/>
      </w:pPr>
      <w:rPr>
        <w:rFonts w:ascii="Courier New" w:eastAsia="Courier New" w:hAnsi="Courier New" w:cs="Courier New"/>
      </w:rPr>
    </w:lvl>
    <w:lvl w:ilvl="2">
      <w:start w:val="1"/>
      <w:numFmt w:val="bullet"/>
      <w:lvlText w:val="▪"/>
      <w:lvlJc w:val="left"/>
      <w:pPr>
        <w:ind w:left="2244" w:hanging="360"/>
      </w:pPr>
      <w:rPr>
        <w:rFonts w:ascii="Noto Sans Symbols" w:eastAsia="Noto Sans Symbols" w:hAnsi="Noto Sans Symbols" w:cs="Noto Sans Symbols"/>
      </w:rPr>
    </w:lvl>
    <w:lvl w:ilvl="3">
      <w:start w:val="1"/>
      <w:numFmt w:val="bullet"/>
      <w:lvlText w:val="●"/>
      <w:lvlJc w:val="left"/>
      <w:pPr>
        <w:ind w:left="2964" w:hanging="360"/>
      </w:pPr>
      <w:rPr>
        <w:rFonts w:ascii="Noto Sans Symbols" w:eastAsia="Noto Sans Symbols" w:hAnsi="Noto Sans Symbols" w:cs="Noto Sans Symbols"/>
      </w:rPr>
    </w:lvl>
    <w:lvl w:ilvl="4">
      <w:start w:val="1"/>
      <w:numFmt w:val="bullet"/>
      <w:lvlText w:val="o"/>
      <w:lvlJc w:val="left"/>
      <w:pPr>
        <w:ind w:left="3684" w:hanging="360"/>
      </w:pPr>
      <w:rPr>
        <w:rFonts w:ascii="Courier New" w:eastAsia="Courier New" w:hAnsi="Courier New" w:cs="Courier New"/>
      </w:rPr>
    </w:lvl>
    <w:lvl w:ilvl="5">
      <w:start w:val="1"/>
      <w:numFmt w:val="bullet"/>
      <w:lvlText w:val="▪"/>
      <w:lvlJc w:val="left"/>
      <w:pPr>
        <w:ind w:left="4404" w:hanging="360"/>
      </w:pPr>
      <w:rPr>
        <w:rFonts w:ascii="Noto Sans Symbols" w:eastAsia="Noto Sans Symbols" w:hAnsi="Noto Sans Symbols" w:cs="Noto Sans Symbols"/>
      </w:rPr>
    </w:lvl>
    <w:lvl w:ilvl="6">
      <w:start w:val="1"/>
      <w:numFmt w:val="bullet"/>
      <w:lvlText w:val="●"/>
      <w:lvlJc w:val="left"/>
      <w:pPr>
        <w:ind w:left="5124" w:hanging="360"/>
      </w:pPr>
      <w:rPr>
        <w:rFonts w:ascii="Noto Sans Symbols" w:eastAsia="Noto Sans Symbols" w:hAnsi="Noto Sans Symbols" w:cs="Noto Sans Symbols"/>
      </w:rPr>
    </w:lvl>
    <w:lvl w:ilvl="7">
      <w:start w:val="1"/>
      <w:numFmt w:val="bullet"/>
      <w:lvlText w:val="o"/>
      <w:lvlJc w:val="left"/>
      <w:pPr>
        <w:ind w:left="5844" w:hanging="360"/>
      </w:pPr>
      <w:rPr>
        <w:rFonts w:ascii="Courier New" w:eastAsia="Courier New" w:hAnsi="Courier New" w:cs="Courier New"/>
      </w:rPr>
    </w:lvl>
    <w:lvl w:ilvl="8">
      <w:start w:val="1"/>
      <w:numFmt w:val="bullet"/>
      <w:lvlText w:val="▪"/>
      <w:lvlJc w:val="left"/>
      <w:pPr>
        <w:ind w:left="6564" w:hanging="360"/>
      </w:pPr>
      <w:rPr>
        <w:rFonts w:ascii="Noto Sans Symbols" w:eastAsia="Noto Sans Symbols" w:hAnsi="Noto Sans Symbols" w:cs="Noto Sans Symbols"/>
      </w:rPr>
    </w:lvl>
  </w:abstractNum>
  <w:abstractNum w:abstractNumId="9" w15:restartNumberingAfterBreak="0">
    <w:nsid w:val="2CA31709"/>
    <w:multiLevelType w:val="hybridMultilevel"/>
    <w:tmpl w:val="77741042"/>
    <w:lvl w:ilvl="0" w:tplc="8F3A2F7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2AB7883"/>
    <w:multiLevelType w:val="hybridMultilevel"/>
    <w:tmpl w:val="76529C8C"/>
    <w:lvl w:ilvl="0" w:tplc="040C0011">
      <w:start w:val="1"/>
      <w:numFmt w:val="decimal"/>
      <w:lvlText w:val="%1)"/>
      <w:lvlJc w:val="left"/>
      <w:pPr>
        <w:ind w:left="720" w:hanging="360"/>
      </w:pPr>
      <w:rPr>
        <w:rFonts w:hint="default"/>
        <w:color w:val="000000"/>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4986A09"/>
    <w:multiLevelType w:val="hybridMultilevel"/>
    <w:tmpl w:val="CB16A0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B5AF5"/>
    <w:multiLevelType w:val="multilevel"/>
    <w:tmpl w:val="6F9E9336"/>
    <w:lvl w:ilvl="0">
      <w:start w:val="1"/>
      <w:numFmt w:val="decimal"/>
      <w:lvlText w:val="%1)"/>
      <w:lvlJc w:val="left"/>
      <w:pPr>
        <w:ind w:left="-132" w:hanging="360"/>
      </w:pPr>
    </w:lvl>
    <w:lvl w:ilvl="1">
      <w:start w:val="1"/>
      <w:numFmt w:val="lowerLetter"/>
      <w:lvlText w:val="%2."/>
      <w:lvlJc w:val="left"/>
      <w:pPr>
        <w:ind w:left="588" w:hanging="360"/>
      </w:pPr>
    </w:lvl>
    <w:lvl w:ilvl="2">
      <w:start w:val="1"/>
      <w:numFmt w:val="lowerRoman"/>
      <w:lvlText w:val="%3."/>
      <w:lvlJc w:val="right"/>
      <w:pPr>
        <w:ind w:left="1308" w:hanging="18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13" w15:restartNumberingAfterBreak="0">
    <w:nsid w:val="3DFA6257"/>
    <w:multiLevelType w:val="multilevel"/>
    <w:tmpl w:val="814E30C6"/>
    <w:lvl w:ilvl="0">
      <w:start w:val="1"/>
      <w:numFmt w:val="upp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0"/>
        <w:szCs w:val="2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E184DF2"/>
    <w:multiLevelType w:val="hybridMultilevel"/>
    <w:tmpl w:val="79CABB3C"/>
    <w:lvl w:ilvl="0" w:tplc="040C0011">
      <w:start w:val="1"/>
      <w:numFmt w:val="decimal"/>
      <w:lvlText w:val="%1)"/>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0A41DEC"/>
    <w:multiLevelType w:val="multilevel"/>
    <w:tmpl w:val="5C6C0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DB4062"/>
    <w:multiLevelType w:val="hybridMultilevel"/>
    <w:tmpl w:val="702221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0E71D57"/>
    <w:multiLevelType w:val="multilevel"/>
    <w:tmpl w:val="956CB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6E4CE7"/>
    <w:multiLevelType w:val="hybridMultilevel"/>
    <w:tmpl w:val="BD82D236"/>
    <w:lvl w:ilvl="0" w:tplc="F4E0DD8E">
      <w:start w:val="1"/>
      <w:numFmt w:val="lowerLetter"/>
      <w:lvlText w:val="%1)"/>
      <w:lvlJc w:val="left"/>
      <w:pPr>
        <w:ind w:left="2160" w:hanging="360"/>
      </w:pPr>
      <w:rPr>
        <w:rFonts w:ascii="Verdana" w:eastAsia="Arial" w:hAnsi="Verdana" w:cs="Arial" w:hint="default"/>
        <w:b w:val="0"/>
        <w:bCs/>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9" w15:restartNumberingAfterBreak="0">
    <w:nsid w:val="4F681B4F"/>
    <w:multiLevelType w:val="multilevel"/>
    <w:tmpl w:val="45AC6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33C744A"/>
    <w:multiLevelType w:val="hybridMultilevel"/>
    <w:tmpl w:val="EEC486A4"/>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1" w15:restartNumberingAfterBreak="0">
    <w:nsid w:val="53DB4EFA"/>
    <w:multiLevelType w:val="hybridMultilevel"/>
    <w:tmpl w:val="580A0672"/>
    <w:lvl w:ilvl="0" w:tplc="517C6D1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4206CC2"/>
    <w:multiLevelType w:val="hybridMultilevel"/>
    <w:tmpl w:val="D84A25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4803CA9"/>
    <w:multiLevelType w:val="hybridMultilevel"/>
    <w:tmpl w:val="1C486130"/>
    <w:lvl w:ilvl="0" w:tplc="CD4EB13C">
      <w:start w:val="3"/>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F4E0DD8E">
      <w:start w:val="1"/>
      <w:numFmt w:val="lowerLetter"/>
      <w:lvlText w:val="%5)"/>
      <w:lvlJc w:val="left"/>
      <w:pPr>
        <w:ind w:left="2160" w:hanging="360"/>
      </w:pPr>
      <w:rPr>
        <w:rFonts w:ascii="Verdana" w:eastAsia="Arial" w:hAnsi="Verdana" w:cs="Arial" w:hint="default"/>
        <w:b w:val="0"/>
        <w:bCs/>
      </w:r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6481670B"/>
    <w:multiLevelType w:val="hybridMultilevel"/>
    <w:tmpl w:val="CABE7D2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9390330"/>
    <w:multiLevelType w:val="multilevel"/>
    <w:tmpl w:val="E8F2218C"/>
    <w:lvl w:ilvl="0">
      <w:start w:val="2"/>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8B5731"/>
    <w:multiLevelType w:val="multilevel"/>
    <w:tmpl w:val="F320CF6C"/>
    <w:styleLink w:val="CurrentList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8C14919"/>
    <w:multiLevelType w:val="hybridMultilevel"/>
    <w:tmpl w:val="26644096"/>
    <w:lvl w:ilvl="0" w:tplc="20000001">
      <w:start w:val="1"/>
      <w:numFmt w:val="bullet"/>
      <w:lvlText w:val=""/>
      <w:lvlJc w:val="left"/>
      <w:pPr>
        <w:ind w:left="2214" w:hanging="360"/>
      </w:pPr>
      <w:rPr>
        <w:rFonts w:ascii="Symbol" w:hAnsi="Symbol" w:hint="default"/>
      </w:rPr>
    </w:lvl>
    <w:lvl w:ilvl="1" w:tplc="20000003" w:tentative="1">
      <w:start w:val="1"/>
      <w:numFmt w:val="bullet"/>
      <w:lvlText w:val="o"/>
      <w:lvlJc w:val="left"/>
      <w:pPr>
        <w:ind w:left="2934" w:hanging="360"/>
      </w:pPr>
      <w:rPr>
        <w:rFonts w:ascii="Courier New" w:hAnsi="Courier New" w:cs="Courier New" w:hint="default"/>
      </w:rPr>
    </w:lvl>
    <w:lvl w:ilvl="2" w:tplc="20000005" w:tentative="1">
      <w:start w:val="1"/>
      <w:numFmt w:val="bullet"/>
      <w:lvlText w:val=""/>
      <w:lvlJc w:val="left"/>
      <w:pPr>
        <w:ind w:left="3654" w:hanging="360"/>
      </w:pPr>
      <w:rPr>
        <w:rFonts w:ascii="Wingdings" w:hAnsi="Wingdings" w:hint="default"/>
      </w:rPr>
    </w:lvl>
    <w:lvl w:ilvl="3" w:tplc="20000001" w:tentative="1">
      <w:start w:val="1"/>
      <w:numFmt w:val="bullet"/>
      <w:lvlText w:val=""/>
      <w:lvlJc w:val="left"/>
      <w:pPr>
        <w:ind w:left="4374" w:hanging="360"/>
      </w:pPr>
      <w:rPr>
        <w:rFonts w:ascii="Symbol" w:hAnsi="Symbol" w:hint="default"/>
      </w:rPr>
    </w:lvl>
    <w:lvl w:ilvl="4" w:tplc="20000003" w:tentative="1">
      <w:start w:val="1"/>
      <w:numFmt w:val="bullet"/>
      <w:lvlText w:val="o"/>
      <w:lvlJc w:val="left"/>
      <w:pPr>
        <w:ind w:left="5094" w:hanging="360"/>
      </w:pPr>
      <w:rPr>
        <w:rFonts w:ascii="Courier New" w:hAnsi="Courier New" w:cs="Courier New" w:hint="default"/>
      </w:rPr>
    </w:lvl>
    <w:lvl w:ilvl="5" w:tplc="20000005" w:tentative="1">
      <w:start w:val="1"/>
      <w:numFmt w:val="bullet"/>
      <w:lvlText w:val=""/>
      <w:lvlJc w:val="left"/>
      <w:pPr>
        <w:ind w:left="5814" w:hanging="360"/>
      </w:pPr>
      <w:rPr>
        <w:rFonts w:ascii="Wingdings" w:hAnsi="Wingdings" w:hint="default"/>
      </w:rPr>
    </w:lvl>
    <w:lvl w:ilvl="6" w:tplc="20000001" w:tentative="1">
      <w:start w:val="1"/>
      <w:numFmt w:val="bullet"/>
      <w:lvlText w:val=""/>
      <w:lvlJc w:val="left"/>
      <w:pPr>
        <w:ind w:left="6534" w:hanging="360"/>
      </w:pPr>
      <w:rPr>
        <w:rFonts w:ascii="Symbol" w:hAnsi="Symbol" w:hint="default"/>
      </w:rPr>
    </w:lvl>
    <w:lvl w:ilvl="7" w:tplc="20000003" w:tentative="1">
      <w:start w:val="1"/>
      <w:numFmt w:val="bullet"/>
      <w:lvlText w:val="o"/>
      <w:lvlJc w:val="left"/>
      <w:pPr>
        <w:ind w:left="7254" w:hanging="360"/>
      </w:pPr>
      <w:rPr>
        <w:rFonts w:ascii="Courier New" w:hAnsi="Courier New" w:cs="Courier New" w:hint="default"/>
      </w:rPr>
    </w:lvl>
    <w:lvl w:ilvl="8" w:tplc="20000005" w:tentative="1">
      <w:start w:val="1"/>
      <w:numFmt w:val="bullet"/>
      <w:lvlText w:val=""/>
      <w:lvlJc w:val="left"/>
      <w:pPr>
        <w:ind w:left="7974" w:hanging="360"/>
      </w:pPr>
      <w:rPr>
        <w:rFonts w:ascii="Wingdings" w:hAnsi="Wingdings" w:hint="default"/>
      </w:rPr>
    </w:lvl>
  </w:abstractNum>
  <w:abstractNum w:abstractNumId="28" w15:restartNumberingAfterBreak="0">
    <w:nsid w:val="7A8D5365"/>
    <w:multiLevelType w:val="hybridMultilevel"/>
    <w:tmpl w:val="42D679E0"/>
    <w:lvl w:ilvl="0" w:tplc="F4E0DD8E">
      <w:start w:val="1"/>
      <w:numFmt w:val="lowerLetter"/>
      <w:lvlText w:val="%1)"/>
      <w:lvlJc w:val="left"/>
      <w:pPr>
        <w:ind w:left="1494" w:hanging="360"/>
      </w:pPr>
      <w:rPr>
        <w:rFonts w:ascii="Verdana" w:eastAsia="Arial" w:hAnsi="Verdana" w:cs="Arial" w:hint="default"/>
        <w:b w:val="0"/>
        <w:bCs/>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29" w15:restartNumberingAfterBreak="0">
    <w:nsid w:val="7C297F89"/>
    <w:multiLevelType w:val="hybridMultilevel"/>
    <w:tmpl w:val="7FB00FFE"/>
    <w:lvl w:ilvl="0" w:tplc="0A8A911C">
      <w:start w:val="2"/>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16cid:durableId="741022209">
    <w:abstractNumId w:val="13"/>
  </w:num>
  <w:num w:numId="2" w16cid:durableId="1743021131">
    <w:abstractNumId w:val="0"/>
  </w:num>
  <w:num w:numId="3" w16cid:durableId="1200045070">
    <w:abstractNumId w:val="3"/>
  </w:num>
  <w:num w:numId="4" w16cid:durableId="758721576">
    <w:abstractNumId w:val="25"/>
  </w:num>
  <w:num w:numId="5" w16cid:durableId="91631160">
    <w:abstractNumId w:val="15"/>
  </w:num>
  <w:num w:numId="6" w16cid:durableId="2122217299">
    <w:abstractNumId w:val="19"/>
  </w:num>
  <w:num w:numId="7" w16cid:durableId="735054977">
    <w:abstractNumId w:val="17"/>
  </w:num>
  <w:num w:numId="8" w16cid:durableId="46074673">
    <w:abstractNumId w:val="12"/>
  </w:num>
  <w:num w:numId="9" w16cid:durableId="985668003">
    <w:abstractNumId w:val="8"/>
  </w:num>
  <w:num w:numId="10" w16cid:durableId="1827277847">
    <w:abstractNumId w:val="21"/>
  </w:num>
  <w:num w:numId="11" w16cid:durableId="342168768">
    <w:abstractNumId w:val="26"/>
  </w:num>
  <w:num w:numId="12" w16cid:durableId="1950163250">
    <w:abstractNumId w:val="16"/>
  </w:num>
  <w:num w:numId="13" w16cid:durableId="925649184">
    <w:abstractNumId w:val="6"/>
  </w:num>
  <w:num w:numId="14" w16cid:durableId="1650089550">
    <w:abstractNumId w:val="2"/>
  </w:num>
  <w:num w:numId="15" w16cid:durableId="1834830585">
    <w:abstractNumId w:val="22"/>
  </w:num>
  <w:num w:numId="16" w16cid:durableId="203445800">
    <w:abstractNumId w:val="28"/>
  </w:num>
  <w:num w:numId="17" w16cid:durableId="444621799">
    <w:abstractNumId w:val="20"/>
  </w:num>
  <w:num w:numId="18" w16cid:durableId="895775722">
    <w:abstractNumId w:val="18"/>
  </w:num>
  <w:num w:numId="19" w16cid:durableId="22485926">
    <w:abstractNumId w:val="14"/>
  </w:num>
  <w:num w:numId="20" w16cid:durableId="1684815915">
    <w:abstractNumId w:val="7"/>
  </w:num>
  <w:num w:numId="21" w16cid:durableId="1946227022">
    <w:abstractNumId w:val="27"/>
  </w:num>
  <w:num w:numId="22" w16cid:durableId="1878809522">
    <w:abstractNumId w:val="29"/>
  </w:num>
  <w:num w:numId="23" w16cid:durableId="1818763537">
    <w:abstractNumId w:val="4"/>
  </w:num>
  <w:num w:numId="24" w16cid:durableId="1793013766">
    <w:abstractNumId w:val="1"/>
  </w:num>
  <w:num w:numId="25" w16cid:durableId="1661737530">
    <w:abstractNumId w:val="23"/>
  </w:num>
  <w:num w:numId="26" w16cid:durableId="580452423">
    <w:abstractNumId w:val="5"/>
  </w:num>
  <w:num w:numId="27" w16cid:durableId="1023630531">
    <w:abstractNumId w:val="10"/>
  </w:num>
  <w:num w:numId="28" w16cid:durableId="924417724">
    <w:abstractNumId w:val="11"/>
  </w:num>
  <w:num w:numId="29" w16cid:durableId="523591639">
    <w:abstractNumId w:val="9"/>
  </w:num>
  <w:num w:numId="30" w16cid:durableId="742603709">
    <w:abstractNumId w:val="2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eur Gellé">
    <w15:presenceInfo w15:providerId="AD" w15:userId="S::FGelle@wmo.int::7beec7e8-7f8d-4afa-8cad-b42be4cb1241"/>
  </w15:person>
  <w15:person w15:author="Frédérique JULLIARD">
    <w15:presenceInfo w15:providerId="AD" w15:userId="S::FJULLIARD@wmo.int::1a68e30f-12ef-42f6-874e-0d88a89dcd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9C"/>
    <w:rsid w:val="000003E0"/>
    <w:rsid w:val="00001982"/>
    <w:rsid w:val="00002E42"/>
    <w:rsid w:val="0000376B"/>
    <w:rsid w:val="00005301"/>
    <w:rsid w:val="00005DFC"/>
    <w:rsid w:val="00006F1C"/>
    <w:rsid w:val="0000712A"/>
    <w:rsid w:val="0001109D"/>
    <w:rsid w:val="000117DC"/>
    <w:rsid w:val="00011886"/>
    <w:rsid w:val="000120E9"/>
    <w:rsid w:val="00012A93"/>
    <w:rsid w:val="00012F47"/>
    <w:rsid w:val="000133C4"/>
    <w:rsid w:val="000133EE"/>
    <w:rsid w:val="00014BF6"/>
    <w:rsid w:val="00020569"/>
    <w:rsid w:val="000206A8"/>
    <w:rsid w:val="000210AF"/>
    <w:rsid w:val="0002292B"/>
    <w:rsid w:val="0002474A"/>
    <w:rsid w:val="00024DF2"/>
    <w:rsid w:val="00025D56"/>
    <w:rsid w:val="00027205"/>
    <w:rsid w:val="00031341"/>
    <w:rsid w:val="0003137A"/>
    <w:rsid w:val="000330F3"/>
    <w:rsid w:val="00035042"/>
    <w:rsid w:val="000356EA"/>
    <w:rsid w:val="00035D19"/>
    <w:rsid w:val="00036828"/>
    <w:rsid w:val="00040B3F"/>
    <w:rsid w:val="00040D05"/>
    <w:rsid w:val="000410F2"/>
    <w:rsid w:val="00041171"/>
    <w:rsid w:val="000414B4"/>
    <w:rsid w:val="00041727"/>
    <w:rsid w:val="0004226F"/>
    <w:rsid w:val="000457E4"/>
    <w:rsid w:val="00045854"/>
    <w:rsid w:val="00050F8E"/>
    <w:rsid w:val="000518BB"/>
    <w:rsid w:val="000519FB"/>
    <w:rsid w:val="00052409"/>
    <w:rsid w:val="00052D12"/>
    <w:rsid w:val="00053374"/>
    <w:rsid w:val="000548C9"/>
    <w:rsid w:val="00054AFD"/>
    <w:rsid w:val="00055DBB"/>
    <w:rsid w:val="00056FC7"/>
    <w:rsid w:val="00056FD4"/>
    <w:rsid w:val="000573AD"/>
    <w:rsid w:val="0006123B"/>
    <w:rsid w:val="0006147E"/>
    <w:rsid w:val="000616F1"/>
    <w:rsid w:val="00062585"/>
    <w:rsid w:val="00063D2A"/>
    <w:rsid w:val="00063D3A"/>
    <w:rsid w:val="000647B4"/>
    <w:rsid w:val="00064F6B"/>
    <w:rsid w:val="000650FB"/>
    <w:rsid w:val="0006543F"/>
    <w:rsid w:val="000714A2"/>
    <w:rsid w:val="000719C7"/>
    <w:rsid w:val="00071EE3"/>
    <w:rsid w:val="00072535"/>
    <w:rsid w:val="00072F17"/>
    <w:rsid w:val="000731AA"/>
    <w:rsid w:val="00074DA9"/>
    <w:rsid w:val="0007671A"/>
    <w:rsid w:val="0007702C"/>
    <w:rsid w:val="00077517"/>
    <w:rsid w:val="00077B51"/>
    <w:rsid w:val="0008066A"/>
    <w:rsid w:val="000806D8"/>
    <w:rsid w:val="00080BC7"/>
    <w:rsid w:val="00082C80"/>
    <w:rsid w:val="00083847"/>
    <w:rsid w:val="00083C36"/>
    <w:rsid w:val="00084BC3"/>
    <w:rsid w:val="00084D58"/>
    <w:rsid w:val="00084DCC"/>
    <w:rsid w:val="00084E5D"/>
    <w:rsid w:val="00085616"/>
    <w:rsid w:val="00086F57"/>
    <w:rsid w:val="0008737A"/>
    <w:rsid w:val="00091F71"/>
    <w:rsid w:val="00092CAE"/>
    <w:rsid w:val="0009436F"/>
    <w:rsid w:val="00095B38"/>
    <w:rsid w:val="00095E48"/>
    <w:rsid w:val="00096478"/>
    <w:rsid w:val="00096AFD"/>
    <w:rsid w:val="00097919"/>
    <w:rsid w:val="00097B33"/>
    <w:rsid w:val="000A1335"/>
    <w:rsid w:val="000A1402"/>
    <w:rsid w:val="000A1808"/>
    <w:rsid w:val="000A282C"/>
    <w:rsid w:val="000A4F1C"/>
    <w:rsid w:val="000A5642"/>
    <w:rsid w:val="000A6109"/>
    <w:rsid w:val="000A69BF"/>
    <w:rsid w:val="000A6C26"/>
    <w:rsid w:val="000B0F67"/>
    <w:rsid w:val="000B1108"/>
    <w:rsid w:val="000B1D3A"/>
    <w:rsid w:val="000B4A4E"/>
    <w:rsid w:val="000C225A"/>
    <w:rsid w:val="000C2426"/>
    <w:rsid w:val="000C274E"/>
    <w:rsid w:val="000C2E97"/>
    <w:rsid w:val="000C3A7A"/>
    <w:rsid w:val="000C5B95"/>
    <w:rsid w:val="000C6781"/>
    <w:rsid w:val="000C7708"/>
    <w:rsid w:val="000D0753"/>
    <w:rsid w:val="000D210C"/>
    <w:rsid w:val="000D4150"/>
    <w:rsid w:val="000E0B20"/>
    <w:rsid w:val="000E2931"/>
    <w:rsid w:val="000E465C"/>
    <w:rsid w:val="000E50E2"/>
    <w:rsid w:val="000E6B54"/>
    <w:rsid w:val="000F0FEF"/>
    <w:rsid w:val="000F1B30"/>
    <w:rsid w:val="000F5E49"/>
    <w:rsid w:val="000F6B31"/>
    <w:rsid w:val="000F7745"/>
    <w:rsid w:val="000F7A87"/>
    <w:rsid w:val="000F7EDC"/>
    <w:rsid w:val="000F7FC1"/>
    <w:rsid w:val="00101867"/>
    <w:rsid w:val="001019CC"/>
    <w:rsid w:val="00102EAE"/>
    <w:rsid w:val="001030E8"/>
    <w:rsid w:val="00103BE8"/>
    <w:rsid w:val="001047DC"/>
    <w:rsid w:val="001059CD"/>
    <w:rsid w:val="00105D2E"/>
    <w:rsid w:val="00105E0E"/>
    <w:rsid w:val="00106929"/>
    <w:rsid w:val="0010748C"/>
    <w:rsid w:val="00107686"/>
    <w:rsid w:val="00107D50"/>
    <w:rsid w:val="0011116F"/>
    <w:rsid w:val="00111BFD"/>
    <w:rsid w:val="0011316E"/>
    <w:rsid w:val="0011498B"/>
    <w:rsid w:val="00117AC4"/>
    <w:rsid w:val="00120147"/>
    <w:rsid w:val="00120C1C"/>
    <w:rsid w:val="00121F08"/>
    <w:rsid w:val="00122770"/>
    <w:rsid w:val="00122EE7"/>
    <w:rsid w:val="00123140"/>
    <w:rsid w:val="00123D94"/>
    <w:rsid w:val="00124EF4"/>
    <w:rsid w:val="00125178"/>
    <w:rsid w:val="00126466"/>
    <w:rsid w:val="0012690B"/>
    <w:rsid w:val="0012779E"/>
    <w:rsid w:val="00130BBC"/>
    <w:rsid w:val="00132A68"/>
    <w:rsid w:val="0013312D"/>
    <w:rsid w:val="00133335"/>
    <w:rsid w:val="00133D13"/>
    <w:rsid w:val="00134276"/>
    <w:rsid w:val="001345CF"/>
    <w:rsid w:val="0013494F"/>
    <w:rsid w:val="001367A0"/>
    <w:rsid w:val="00136B22"/>
    <w:rsid w:val="00140841"/>
    <w:rsid w:val="00140CA8"/>
    <w:rsid w:val="00141265"/>
    <w:rsid w:val="00142BAF"/>
    <w:rsid w:val="00143235"/>
    <w:rsid w:val="00143730"/>
    <w:rsid w:val="0014555E"/>
    <w:rsid w:val="00150DBD"/>
    <w:rsid w:val="00152D3C"/>
    <w:rsid w:val="00153259"/>
    <w:rsid w:val="001533FF"/>
    <w:rsid w:val="001548B9"/>
    <w:rsid w:val="001552F4"/>
    <w:rsid w:val="00156E87"/>
    <w:rsid w:val="00156F9B"/>
    <w:rsid w:val="00157372"/>
    <w:rsid w:val="00160ED0"/>
    <w:rsid w:val="001613DE"/>
    <w:rsid w:val="001614F4"/>
    <w:rsid w:val="00163262"/>
    <w:rsid w:val="00163459"/>
    <w:rsid w:val="00163637"/>
    <w:rsid w:val="001638A4"/>
    <w:rsid w:val="00163BA3"/>
    <w:rsid w:val="00164210"/>
    <w:rsid w:val="00164861"/>
    <w:rsid w:val="00164B4A"/>
    <w:rsid w:val="00164E6F"/>
    <w:rsid w:val="00166B31"/>
    <w:rsid w:val="00166BA8"/>
    <w:rsid w:val="00167D54"/>
    <w:rsid w:val="00170361"/>
    <w:rsid w:val="001705DA"/>
    <w:rsid w:val="0017143E"/>
    <w:rsid w:val="001729C5"/>
    <w:rsid w:val="001756ED"/>
    <w:rsid w:val="00175BF3"/>
    <w:rsid w:val="00175E3A"/>
    <w:rsid w:val="0017665D"/>
    <w:rsid w:val="00176AB5"/>
    <w:rsid w:val="001771F4"/>
    <w:rsid w:val="00180771"/>
    <w:rsid w:val="001811AD"/>
    <w:rsid w:val="001836C4"/>
    <w:rsid w:val="00185987"/>
    <w:rsid w:val="00190854"/>
    <w:rsid w:val="0019262E"/>
    <w:rsid w:val="001930A3"/>
    <w:rsid w:val="00193397"/>
    <w:rsid w:val="00194CC7"/>
    <w:rsid w:val="00195FC0"/>
    <w:rsid w:val="00196EB8"/>
    <w:rsid w:val="001A229B"/>
    <w:rsid w:val="001A25F0"/>
    <w:rsid w:val="001A2943"/>
    <w:rsid w:val="001A341E"/>
    <w:rsid w:val="001A5B61"/>
    <w:rsid w:val="001A65A4"/>
    <w:rsid w:val="001B0EA6"/>
    <w:rsid w:val="001B13D9"/>
    <w:rsid w:val="001B15A1"/>
    <w:rsid w:val="001B1CDF"/>
    <w:rsid w:val="001B23D7"/>
    <w:rsid w:val="001B2EC4"/>
    <w:rsid w:val="001B3321"/>
    <w:rsid w:val="001B33BD"/>
    <w:rsid w:val="001B348C"/>
    <w:rsid w:val="001B3A27"/>
    <w:rsid w:val="001B3FA1"/>
    <w:rsid w:val="001B53FA"/>
    <w:rsid w:val="001B56F4"/>
    <w:rsid w:val="001B628B"/>
    <w:rsid w:val="001B7A40"/>
    <w:rsid w:val="001C03B9"/>
    <w:rsid w:val="001C2961"/>
    <w:rsid w:val="001C33FE"/>
    <w:rsid w:val="001C36FF"/>
    <w:rsid w:val="001C3A23"/>
    <w:rsid w:val="001C3FB6"/>
    <w:rsid w:val="001C43C3"/>
    <w:rsid w:val="001C5462"/>
    <w:rsid w:val="001C6037"/>
    <w:rsid w:val="001C67DD"/>
    <w:rsid w:val="001C6B89"/>
    <w:rsid w:val="001D08D4"/>
    <w:rsid w:val="001D18FF"/>
    <w:rsid w:val="001D255C"/>
    <w:rsid w:val="001D265C"/>
    <w:rsid w:val="001D3062"/>
    <w:rsid w:val="001D3085"/>
    <w:rsid w:val="001D3C87"/>
    <w:rsid w:val="001D3CFB"/>
    <w:rsid w:val="001D41AD"/>
    <w:rsid w:val="001D502B"/>
    <w:rsid w:val="001D559B"/>
    <w:rsid w:val="001D5888"/>
    <w:rsid w:val="001D588C"/>
    <w:rsid w:val="001D6302"/>
    <w:rsid w:val="001D6E47"/>
    <w:rsid w:val="001E13E8"/>
    <w:rsid w:val="001E2C22"/>
    <w:rsid w:val="001E4612"/>
    <w:rsid w:val="001E514F"/>
    <w:rsid w:val="001E5E0F"/>
    <w:rsid w:val="001E740C"/>
    <w:rsid w:val="001E7947"/>
    <w:rsid w:val="001E7DD0"/>
    <w:rsid w:val="001E7E0F"/>
    <w:rsid w:val="001E7EE9"/>
    <w:rsid w:val="001F02AF"/>
    <w:rsid w:val="001F1546"/>
    <w:rsid w:val="001F1BDA"/>
    <w:rsid w:val="001F1F55"/>
    <w:rsid w:val="001F229E"/>
    <w:rsid w:val="001F28F0"/>
    <w:rsid w:val="001F3087"/>
    <w:rsid w:val="001F434F"/>
    <w:rsid w:val="001F4BA0"/>
    <w:rsid w:val="001F61C8"/>
    <w:rsid w:val="001F7825"/>
    <w:rsid w:val="001F7F8B"/>
    <w:rsid w:val="0020095E"/>
    <w:rsid w:val="00200CF5"/>
    <w:rsid w:val="00201823"/>
    <w:rsid w:val="002027EF"/>
    <w:rsid w:val="002029A2"/>
    <w:rsid w:val="00203BCD"/>
    <w:rsid w:val="002064C3"/>
    <w:rsid w:val="002074A1"/>
    <w:rsid w:val="002077CE"/>
    <w:rsid w:val="00210BFE"/>
    <w:rsid w:val="00210D30"/>
    <w:rsid w:val="00213645"/>
    <w:rsid w:val="00216EAA"/>
    <w:rsid w:val="002204A3"/>
    <w:rsid w:val="002204FD"/>
    <w:rsid w:val="00221020"/>
    <w:rsid w:val="002212DF"/>
    <w:rsid w:val="00221FCB"/>
    <w:rsid w:val="002227DF"/>
    <w:rsid w:val="00223D14"/>
    <w:rsid w:val="00223D1A"/>
    <w:rsid w:val="00224187"/>
    <w:rsid w:val="00225968"/>
    <w:rsid w:val="0022661D"/>
    <w:rsid w:val="00227029"/>
    <w:rsid w:val="002277D1"/>
    <w:rsid w:val="002308B5"/>
    <w:rsid w:val="00230DCE"/>
    <w:rsid w:val="00233C0B"/>
    <w:rsid w:val="00234A34"/>
    <w:rsid w:val="00235213"/>
    <w:rsid w:val="00235550"/>
    <w:rsid w:val="002357D6"/>
    <w:rsid w:val="00235FF6"/>
    <w:rsid w:val="00237240"/>
    <w:rsid w:val="00237BB1"/>
    <w:rsid w:val="00237F61"/>
    <w:rsid w:val="002400F9"/>
    <w:rsid w:val="002431D4"/>
    <w:rsid w:val="00245901"/>
    <w:rsid w:val="002464D3"/>
    <w:rsid w:val="00246D09"/>
    <w:rsid w:val="00247A1F"/>
    <w:rsid w:val="002517AF"/>
    <w:rsid w:val="00252130"/>
    <w:rsid w:val="0025255D"/>
    <w:rsid w:val="0025315A"/>
    <w:rsid w:val="002532C5"/>
    <w:rsid w:val="00253DD2"/>
    <w:rsid w:val="00253E5A"/>
    <w:rsid w:val="00254991"/>
    <w:rsid w:val="00255EE3"/>
    <w:rsid w:val="00256A18"/>
    <w:rsid w:val="00256B3D"/>
    <w:rsid w:val="00257A41"/>
    <w:rsid w:val="002614DE"/>
    <w:rsid w:val="0026192A"/>
    <w:rsid w:val="002632AE"/>
    <w:rsid w:val="00263639"/>
    <w:rsid w:val="00264F6B"/>
    <w:rsid w:val="0026743C"/>
    <w:rsid w:val="00267549"/>
    <w:rsid w:val="00270480"/>
    <w:rsid w:val="00270B31"/>
    <w:rsid w:val="002736E2"/>
    <w:rsid w:val="00274E7A"/>
    <w:rsid w:val="0027698F"/>
    <w:rsid w:val="00276A24"/>
    <w:rsid w:val="002779AF"/>
    <w:rsid w:val="00280573"/>
    <w:rsid w:val="00281410"/>
    <w:rsid w:val="0028218E"/>
    <w:rsid w:val="002823D8"/>
    <w:rsid w:val="0028329B"/>
    <w:rsid w:val="00283E95"/>
    <w:rsid w:val="002840F7"/>
    <w:rsid w:val="00284C37"/>
    <w:rsid w:val="002851AC"/>
    <w:rsid w:val="0028531A"/>
    <w:rsid w:val="00285446"/>
    <w:rsid w:val="002860F3"/>
    <w:rsid w:val="00287937"/>
    <w:rsid w:val="00287CEB"/>
    <w:rsid w:val="00290082"/>
    <w:rsid w:val="00290F37"/>
    <w:rsid w:val="0029253D"/>
    <w:rsid w:val="002928C1"/>
    <w:rsid w:val="00295593"/>
    <w:rsid w:val="002A0863"/>
    <w:rsid w:val="002A0F5F"/>
    <w:rsid w:val="002A354F"/>
    <w:rsid w:val="002A386C"/>
    <w:rsid w:val="002A4702"/>
    <w:rsid w:val="002A4EB1"/>
    <w:rsid w:val="002A7DD3"/>
    <w:rsid w:val="002B09DF"/>
    <w:rsid w:val="002B255C"/>
    <w:rsid w:val="002B2A34"/>
    <w:rsid w:val="002B39C8"/>
    <w:rsid w:val="002B43CE"/>
    <w:rsid w:val="002B540D"/>
    <w:rsid w:val="002B7A7E"/>
    <w:rsid w:val="002C077D"/>
    <w:rsid w:val="002C0BB0"/>
    <w:rsid w:val="002C24E7"/>
    <w:rsid w:val="002C2E5F"/>
    <w:rsid w:val="002C30BC"/>
    <w:rsid w:val="002C4865"/>
    <w:rsid w:val="002C4BB3"/>
    <w:rsid w:val="002C5366"/>
    <w:rsid w:val="002C5965"/>
    <w:rsid w:val="002C5E15"/>
    <w:rsid w:val="002C6662"/>
    <w:rsid w:val="002C6D83"/>
    <w:rsid w:val="002C7A88"/>
    <w:rsid w:val="002C7AB9"/>
    <w:rsid w:val="002D1EF3"/>
    <w:rsid w:val="002D2105"/>
    <w:rsid w:val="002D232B"/>
    <w:rsid w:val="002D2759"/>
    <w:rsid w:val="002D41D8"/>
    <w:rsid w:val="002D497A"/>
    <w:rsid w:val="002D5E00"/>
    <w:rsid w:val="002D6DAC"/>
    <w:rsid w:val="002E0248"/>
    <w:rsid w:val="002E0CBF"/>
    <w:rsid w:val="002E261D"/>
    <w:rsid w:val="002E28E0"/>
    <w:rsid w:val="002E321B"/>
    <w:rsid w:val="002E3866"/>
    <w:rsid w:val="002E3FAD"/>
    <w:rsid w:val="002E4E16"/>
    <w:rsid w:val="002E523A"/>
    <w:rsid w:val="002E53C2"/>
    <w:rsid w:val="002E7B13"/>
    <w:rsid w:val="002F02A2"/>
    <w:rsid w:val="002F08F1"/>
    <w:rsid w:val="002F0F0E"/>
    <w:rsid w:val="002F16F2"/>
    <w:rsid w:val="002F2489"/>
    <w:rsid w:val="002F4FD6"/>
    <w:rsid w:val="002F6833"/>
    <w:rsid w:val="002F6D1D"/>
    <w:rsid w:val="002F6DAC"/>
    <w:rsid w:val="003001DF"/>
    <w:rsid w:val="00300A1E"/>
    <w:rsid w:val="00301C8F"/>
    <w:rsid w:val="00301E8C"/>
    <w:rsid w:val="00302367"/>
    <w:rsid w:val="00303039"/>
    <w:rsid w:val="00303927"/>
    <w:rsid w:val="00303E20"/>
    <w:rsid w:val="0030640D"/>
    <w:rsid w:val="00307A6E"/>
    <w:rsid w:val="00307DDD"/>
    <w:rsid w:val="003130E4"/>
    <w:rsid w:val="00313309"/>
    <w:rsid w:val="003143C9"/>
    <w:rsid w:val="003146E9"/>
    <w:rsid w:val="00314D5D"/>
    <w:rsid w:val="0031619B"/>
    <w:rsid w:val="00316C37"/>
    <w:rsid w:val="00320009"/>
    <w:rsid w:val="00321354"/>
    <w:rsid w:val="0032424A"/>
    <w:rsid w:val="0032427E"/>
    <w:rsid w:val="003245D3"/>
    <w:rsid w:val="00327FB0"/>
    <w:rsid w:val="00330AA3"/>
    <w:rsid w:val="00331584"/>
    <w:rsid w:val="00331964"/>
    <w:rsid w:val="00334159"/>
    <w:rsid w:val="0033459B"/>
    <w:rsid w:val="00334987"/>
    <w:rsid w:val="00336B3F"/>
    <w:rsid w:val="003409F4"/>
    <w:rsid w:val="00340C69"/>
    <w:rsid w:val="003417AA"/>
    <w:rsid w:val="003425A9"/>
    <w:rsid w:val="00342E34"/>
    <w:rsid w:val="00346160"/>
    <w:rsid w:val="00347047"/>
    <w:rsid w:val="00350EE2"/>
    <w:rsid w:val="0035136E"/>
    <w:rsid w:val="003514A1"/>
    <w:rsid w:val="00351598"/>
    <w:rsid w:val="0035419D"/>
    <w:rsid w:val="003547DB"/>
    <w:rsid w:val="00355451"/>
    <w:rsid w:val="00355843"/>
    <w:rsid w:val="00356569"/>
    <w:rsid w:val="003565D8"/>
    <w:rsid w:val="00356E61"/>
    <w:rsid w:val="003578F4"/>
    <w:rsid w:val="00363214"/>
    <w:rsid w:val="003633DE"/>
    <w:rsid w:val="00365122"/>
    <w:rsid w:val="00365286"/>
    <w:rsid w:val="00370EBA"/>
    <w:rsid w:val="00371CF1"/>
    <w:rsid w:val="0037222D"/>
    <w:rsid w:val="00373128"/>
    <w:rsid w:val="003750C1"/>
    <w:rsid w:val="00375296"/>
    <w:rsid w:val="00380406"/>
    <w:rsid w:val="0038051E"/>
    <w:rsid w:val="00380836"/>
    <w:rsid w:val="00380AF7"/>
    <w:rsid w:val="00383259"/>
    <w:rsid w:val="00386618"/>
    <w:rsid w:val="00390107"/>
    <w:rsid w:val="00394A05"/>
    <w:rsid w:val="00394D31"/>
    <w:rsid w:val="003965B9"/>
    <w:rsid w:val="0039675C"/>
    <w:rsid w:val="00397770"/>
    <w:rsid w:val="00397880"/>
    <w:rsid w:val="003979B2"/>
    <w:rsid w:val="003A0476"/>
    <w:rsid w:val="003A1007"/>
    <w:rsid w:val="003A2519"/>
    <w:rsid w:val="003A2AD3"/>
    <w:rsid w:val="003A4794"/>
    <w:rsid w:val="003A51D3"/>
    <w:rsid w:val="003A7016"/>
    <w:rsid w:val="003B0C08"/>
    <w:rsid w:val="003B1F8C"/>
    <w:rsid w:val="003B33B8"/>
    <w:rsid w:val="003B39C7"/>
    <w:rsid w:val="003B3C17"/>
    <w:rsid w:val="003B4722"/>
    <w:rsid w:val="003B477C"/>
    <w:rsid w:val="003B6350"/>
    <w:rsid w:val="003C1797"/>
    <w:rsid w:val="003C17A5"/>
    <w:rsid w:val="003C1843"/>
    <w:rsid w:val="003C1E9C"/>
    <w:rsid w:val="003C2CAC"/>
    <w:rsid w:val="003C6789"/>
    <w:rsid w:val="003D1552"/>
    <w:rsid w:val="003D17EC"/>
    <w:rsid w:val="003D2861"/>
    <w:rsid w:val="003D2B1A"/>
    <w:rsid w:val="003D65CC"/>
    <w:rsid w:val="003E20B6"/>
    <w:rsid w:val="003E3316"/>
    <w:rsid w:val="003E381F"/>
    <w:rsid w:val="003E4046"/>
    <w:rsid w:val="003E4FFD"/>
    <w:rsid w:val="003F003A"/>
    <w:rsid w:val="003F125B"/>
    <w:rsid w:val="003F1C5F"/>
    <w:rsid w:val="003F22A3"/>
    <w:rsid w:val="003F3512"/>
    <w:rsid w:val="003F36D4"/>
    <w:rsid w:val="003F5861"/>
    <w:rsid w:val="003F587F"/>
    <w:rsid w:val="003F7504"/>
    <w:rsid w:val="003F77C6"/>
    <w:rsid w:val="003F7B3F"/>
    <w:rsid w:val="004058AD"/>
    <w:rsid w:val="00406096"/>
    <w:rsid w:val="0040781D"/>
    <w:rsid w:val="004105AD"/>
    <w:rsid w:val="004106C6"/>
    <w:rsid w:val="0041078D"/>
    <w:rsid w:val="00411C4C"/>
    <w:rsid w:val="004128EF"/>
    <w:rsid w:val="00416330"/>
    <w:rsid w:val="00416A5A"/>
    <w:rsid w:val="00416F97"/>
    <w:rsid w:val="00420715"/>
    <w:rsid w:val="004226F2"/>
    <w:rsid w:val="00425173"/>
    <w:rsid w:val="00426E94"/>
    <w:rsid w:val="0043039B"/>
    <w:rsid w:val="004310CC"/>
    <w:rsid w:val="00432382"/>
    <w:rsid w:val="00433FD3"/>
    <w:rsid w:val="00436197"/>
    <w:rsid w:val="004362ED"/>
    <w:rsid w:val="0043635A"/>
    <w:rsid w:val="004423FE"/>
    <w:rsid w:val="004443A8"/>
    <w:rsid w:val="004451C4"/>
    <w:rsid w:val="00445C35"/>
    <w:rsid w:val="00450D89"/>
    <w:rsid w:val="00452C21"/>
    <w:rsid w:val="004534EB"/>
    <w:rsid w:val="00454559"/>
    <w:rsid w:val="00454B41"/>
    <w:rsid w:val="004550A1"/>
    <w:rsid w:val="0045663A"/>
    <w:rsid w:val="00457166"/>
    <w:rsid w:val="00457904"/>
    <w:rsid w:val="0046344E"/>
    <w:rsid w:val="00463D2D"/>
    <w:rsid w:val="004641DD"/>
    <w:rsid w:val="0046479E"/>
    <w:rsid w:val="004648DF"/>
    <w:rsid w:val="004655ED"/>
    <w:rsid w:val="004667E7"/>
    <w:rsid w:val="00466A4D"/>
    <w:rsid w:val="004672CF"/>
    <w:rsid w:val="0046759B"/>
    <w:rsid w:val="00467B60"/>
    <w:rsid w:val="00470B4C"/>
    <w:rsid w:val="00470D4B"/>
    <w:rsid w:val="00470DEF"/>
    <w:rsid w:val="0047236A"/>
    <w:rsid w:val="00474EEF"/>
    <w:rsid w:val="00475797"/>
    <w:rsid w:val="00476D0A"/>
    <w:rsid w:val="0048026D"/>
    <w:rsid w:val="004810CB"/>
    <w:rsid w:val="0048237F"/>
    <w:rsid w:val="00483AB6"/>
    <w:rsid w:val="0048489C"/>
    <w:rsid w:val="00484BA4"/>
    <w:rsid w:val="0048506F"/>
    <w:rsid w:val="00485B8E"/>
    <w:rsid w:val="004860AF"/>
    <w:rsid w:val="00487ED0"/>
    <w:rsid w:val="00491024"/>
    <w:rsid w:val="0049253B"/>
    <w:rsid w:val="004926A9"/>
    <w:rsid w:val="00494415"/>
    <w:rsid w:val="0049494C"/>
    <w:rsid w:val="0049651F"/>
    <w:rsid w:val="00497C5A"/>
    <w:rsid w:val="004A0BEF"/>
    <w:rsid w:val="004A140B"/>
    <w:rsid w:val="004A19CE"/>
    <w:rsid w:val="004A1E1E"/>
    <w:rsid w:val="004A26C6"/>
    <w:rsid w:val="004A307A"/>
    <w:rsid w:val="004A3324"/>
    <w:rsid w:val="004A3C0D"/>
    <w:rsid w:val="004A4144"/>
    <w:rsid w:val="004A4B47"/>
    <w:rsid w:val="004A4F61"/>
    <w:rsid w:val="004A7CB5"/>
    <w:rsid w:val="004A7F85"/>
    <w:rsid w:val="004B0EC9"/>
    <w:rsid w:val="004B1333"/>
    <w:rsid w:val="004B18DA"/>
    <w:rsid w:val="004B51C1"/>
    <w:rsid w:val="004B5B48"/>
    <w:rsid w:val="004B62EB"/>
    <w:rsid w:val="004B6CD8"/>
    <w:rsid w:val="004B74A9"/>
    <w:rsid w:val="004B7911"/>
    <w:rsid w:val="004B7BAA"/>
    <w:rsid w:val="004C2A0F"/>
    <w:rsid w:val="004C2DF7"/>
    <w:rsid w:val="004C2E42"/>
    <w:rsid w:val="004C31EC"/>
    <w:rsid w:val="004C4A52"/>
    <w:rsid w:val="004C4E0B"/>
    <w:rsid w:val="004C655B"/>
    <w:rsid w:val="004C6D69"/>
    <w:rsid w:val="004D216F"/>
    <w:rsid w:val="004D3A5F"/>
    <w:rsid w:val="004D497E"/>
    <w:rsid w:val="004D5143"/>
    <w:rsid w:val="004D56FC"/>
    <w:rsid w:val="004D656F"/>
    <w:rsid w:val="004D6B72"/>
    <w:rsid w:val="004E0091"/>
    <w:rsid w:val="004E1910"/>
    <w:rsid w:val="004E374E"/>
    <w:rsid w:val="004E383E"/>
    <w:rsid w:val="004E3948"/>
    <w:rsid w:val="004E4103"/>
    <w:rsid w:val="004E4809"/>
    <w:rsid w:val="004E4CC3"/>
    <w:rsid w:val="004E4F2E"/>
    <w:rsid w:val="004E586D"/>
    <w:rsid w:val="004E5985"/>
    <w:rsid w:val="004E6352"/>
    <w:rsid w:val="004E6460"/>
    <w:rsid w:val="004E7DFA"/>
    <w:rsid w:val="004F0C83"/>
    <w:rsid w:val="004F0D89"/>
    <w:rsid w:val="004F17A5"/>
    <w:rsid w:val="004F2565"/>
    <w:rsid w:val="004F3383"/>
    <w:rsid w:val="004F3400"/>
    <w:rsid w:val="004F6B46"/>
    <w:rsid w:val="004F6EDB"/>
    <w:rsid w:val="0050225C"/>
    <w:rsid w:val="00502B34"/>
    <w:rsid w:val="0050425E"/>
    <w:rsid w:val="00505062"/>
    <w:rsid w:val="00505596"/>
    <w:rsid w:val="005057A3"/>
    <w:rsid w:val="00506B6F"/>
    <w:rsid w:val="005110A1"/>
    <w:rsid w:val="00511999"/>
    <w:rsid w:val="00511AB3"/>
    <w:rsid w:val="00512342"/>
    <w:rsid w:val="005145D6"/>
    <w:rsid w:val="005149BB"/>
    <w:rsid w:val="00515465"/>
    <w:rsid w:val="005169CF"/>
    <w:rsid w:val="005170D9"/>
    <w:rsid w:val="00517586"/>
    <w:rsid w:val="005212CF"/>
    <w:rsid w:val="00521EA5"/>
    <w:rsid w:val="00522478"/>
    <w:rsid w:val="00525B80"/>
    <w:rsid w:val="00526FE4"/>
    <w:rsid w:val="0053098F"/>
    <w:rsid w:val="00532000"/>
    <w:rsid w:val="00536B2E"/>
    <w:rsid w:val="005370F6"/>
    <w:rsid w:val="00543472"/>
    <w:rsid w:val="00543C43"/>
    <w:rsid w:val="00544FFE"/>
    <w:rsid w:val="0054596A"/>
    <w:rsid w:val="00545F8A"/>
    <w:rsid w:val="0054630B"/>
    <w:rsid w:val="00546D8E"/>
    <w:rsid w:val="00547156"/>
    <w:rsid w:val="00547E89"/>
    <w:rsid w:val="005502B4"/>
    <w:rsid w:val="00551D72"/>
    <w:rsid w:val="00552CD0"/>
    <w:rsid w:val="00553738"/>
    <w:rsid w:val="00553F7E"/>
    <w:rsid w:val="00555783"/>
    <w:rsid w:val="00560AA0"/>
    <w:rsid w:val="00561791"/>
    <w:rsid w:val="00561CF3"/>
    <w:rsid w:val="00562B0E"/>
    <w:rsid w:val="00563953"/>
    <w:rsid w:val="00564083"/>
    <w:rsid w:val="0056437F"/>
    <w:rsid w:val="005650CB"/>
    <w:rsid w:val="005656C4"/>
    <w:rsid w:val="0056646F"/>
    <w:rsid w:val="00566C38"/>
    <w:rsid w:val="00566EE4"/>
    <w:rsid w:val="00571499"/>
    <w:rsid w:val="00571AE1"/>
    <w:rsid w:val="0057386B"/>
    <w:rsid w:val="00575D17"/>
    <w:rsid w:val="00576DD8"/>
    <w:rsid w:val="00577C83"/>
    <w:rsid w:val="00580C74"/>
    <w:rsid w:val="005810DA"/>
    <w:rsid w:val="00581571"/>
    <w:rsid w:val="00581B28"/>
    <w:rsid w:val="00581EC6"/>
    <w:rsid w:val="005833BD"/>
    <w:rsid w:val="005841C0"/>
    <w:rsid w:val="00584E7F"/>
    <w:rsid w:val="005859C2"/>
    <w:rsid w:val="005870DC"/>
    <w:rsid w:val="00591F7F"/>
    <w:rsid w:val="00592267"/>
    <w:rsid w:val="0059259B"/>
    <w:rsid w:val="00592C88"/>
    <w:rsid w:val="00593064"/>
    <w:rsid w:val="0059421F"/>
    <w:rsid w:val="005951F2"/>
    <w:rsid w:val="00597E07"/>
    <w:rsid w:val="005A02D8"/>
    <w:rsid w:val="005A0C43"/>
    <w:rsid w:val="005A136D"/>
    <w:rsid w:val="005A74C1"/>
    <w:rsid w:val="005A7A28"/>
    <w:rsid w:val="005B0AE2"/>
    <w:rsid w:val="005B0B93"/>
    <w:rsid w:val="005B0EE1"/>
    <w:rsid w:val="005B1C89"/>
    <w:rsid w:val="005B1F2C"/>
    <w:rsid w:val="005B2E5B"/>
    <w:rsid w:val="005B5396"/>
    <w:rsid w:val="005B5F3C"/>
    <w:rsid w:val="005B693D"/>
    <w:rsid w:val="005B6E4F"/>
    <w:rsid w:val="005C05A4"/>
    <w:rsid w:val="005C12D9"/>
    <w:rsid w:val="005C1ADA"/>
    <w:rsid w:val="005C398B"/>
    <w:rsid w:val="005C41F2"/>
    <w:rsid w:val="005C5F55"/>
    <w:rsid w:val="005C6EFA"/>
    <w:rsid w:val="005D03D9"/>
    <w:rsid w:val="005D0C28"/>
    <w:rsid w:val="005D10CC"/>
    <w:rsid w:val="005D13BD"/>
    <w:rsid w:val="005D1EE8"/>
    <w:rsid w:val="005D3149"/>
    <w:rsid w:val="005D33A1"/>
    <w:rsid w:val="005D52E8"/>
    <w:rsid w:val="005D56AE"/>
    <w:rsid w:val="005D666D"/>
    <w:rsid w:val="005E000C"/>
    <w:rsid w:val="005E0A70"/>
    <w:rsid w:val="005E0B77"/>
    <w:rsid w:val="005E15FE"/>
    <w:rsid w:val="005E177C"/>
    <w:rsid w:val="005E1802"/>
    <w:rsid w:val="005E2B30"/>
    <w:rsid w:val="005E3646"/>
    <w:rsid w:val="005E3A59"/>
    <w:rsid w:val="005E5D81"/>
    <w:rsid w:val="005E6DBE"/>
    <w:rsid w:val="005E76B7"/>
    <w:rsid w:val="005F06A4"/>
    <w:rsid w:val="005F1B4C"/>
    <w:rsid w:val="005F2B5F"/>
    <w:rsid w:val="005F35D1"/>
    <w:rsid w:val="005F4E3B"/>
    <w:rsid w:val="00602022"/>
    <w:rsid w:val="006025C9"/>
    <w:rsid w:val="006038C8"/>
    <w:rsid w:val="00604802"/>
    <w:rsid w:val="00605CE7"/>
    <w:rsid w:val="00606CD7"/>
    <w:rsid w:val="006110F8"/>
    <w:rsid w:val="00611B29"/>
    <w:rsid w:val="0061324B"/>
    <w:rsid w:val="00613B7B"/>
    <w:rsid w:val="00614AEB"/>
    <w:rsid w:val="006153FC"/>
    <w:rsid w:val="00615AB0"/>
    <w:rsid w:val="00616247"/>
    <w:rsid w:val="00616653"/>
    <w:rsid w:val="00616D7D"/>
    <w:rsid w:val="00616E83"/>
    <w:rsid w:val="0061778C"/>
    <w:rsid w:val="00620BD8"/>
    <w:rsid w:val="006221AD"/>
    <w:rsid w:val="0062248D"/>
    <w:rsid w:val="00622DF9"/>
    <w:rsid w:val="006239B7"/>
    <w:rsid w:val="00626DDC"/>
    <w:rsid w:val="006272F2"/>
    <w:rsid w:val="00630B7F"/>
    <w:rsid w:val="00631515"/>
    <w:rsid w:val="006318E7"/>
    <w:rsid w:val="00636B28"/>
    <w:rsid w:val="00636B90"/>
    <w:rsid w:val="00636EC2"/>
    <w:rsid w:val="00642F7D"/>
    <w:rsid w:val="00643771"/>
    <w:rsid w:val="006439B5"/>
    <w:rsid w:val="00644B4A"/>
    <w:rsid w:val="00645661"/>
    <w:rsid w:val="00646D64"/>
    <w:rsid w:val="0064738B"/>
    <w:rsid w:val="00647E02"/>
    <w:rsid w:val="006508EA"/>
    <w:rsid w:val="0065242F"/>
    <w:rsid w:val="006524DA"/>
    <w:rsid w:val="00652745"/>
    <w:rsid w:val="00653C36"/>
    <w:rsid w:val="00654282"/>
    <w:rsid w:val="00664236"/>
    <w:rsid w:val="006648E8"/>
    <w:rsid w:val="00664BBB"/>
    <w:rsid w:val="00665292"/>
    <w:rsid w:val="006671FD"/>
    <w:rsid w:val="00667E86"/>
    <w:rsid w:val="006722EA"/>
    <w:rsid w:val="00672573"/>
    <w:rsid w:val="0067485E"/>
    <w:rsid w:val="00676839"/>
    <w:rsid w:val="00676B6C"/>
    <w:rsid w:val="00677C92"/>
    <w:rsid w:val="0068392D"/>
    <w:rsid w:val="0068465F"/>
    <w:rsid w:val="00684811"/>
    <w:rsid w:val="00685637"/>
    <w:rsid w:val="006934ED"/>
    <w:rsid w:val="00693D41"/>
    <w:rsid w:val="00694EF7"/>
    <w:rsid w:val="0069538A"/>
    <w:rsid w:val="00697B95"/>
    <w:rsid w:val="00697DB5"/>
    <w:rsid w:val="006A1B33"/>
    <w:rsid w:val="006A3DE3"/>
    <w:rsid w:val="006A3FA9"/>
    <w:rsid w:val="006A47D2"/>
    <w:rsid w:val="006A492A"/>
    <w:rsid w:val="006A4ED8"/>
    <w:rsid w:val="006B168B"/>
    <w:rsid w:val="006B1B1E"/>
    <w:rsid w:val="006B257C"/>
    <w:rsid w:val="006B2CCB"/>
    <w:rsid w:val="006B32DF"/>
    <w:rsid w:val="006B4228"/>
    <w:rsid w:val="006B44F3"/>
    <w:rsid w:val="006B4EDF"/>
    <w:rsid w:val="006B5C72"/>
    <w:rsid w:val="006B797C"/>
    <w:rsid w:val="006B7C5A"/>
    <w:rsid w:val="006C286E"/>
    <w:rsid w:val="006C289D"/>
    <w:rsid w:val="006C3DBA"/>
    <w:rsid w:val="006C4C8C"/>
    <w:rsid w:val="006C4EDC"/>
    <w:rsid w:val="006C6034"/>
    <w:rsid w:val="006C67FD"/>
    <w:rsid w:val="006C6953"/>
    <w:rsid w:val="006C73F1"/>
    <w:rsid w:val="006D0310"/>
    <w:rsid w:val="006D1C00"/>
    <w:rsid w:val="006D2009"/>
    <w:rsid w:val="006D22F1"/>
    <w:rsid w:val="006D5011"/>
    <w:rsid w:val="006D5242"/>
    <w:rsid w:val="006D5576"/>
    <w:rsid w:val="006D56A9"/>
    <w:rsid w:val="006D56D6"/>
    <w:rsid w:val="006D7EFE"/>
    <w:rsid w:val="006E11EF"/>
    <w:rsid w:val="006E3BD7"/>
    <w:rsid w:val="006E766D"/>
    <w:rsid w:val="006F0C13"/>
    <w:rsid w:val="006F3DDE"/>
    <w:rsid w:val="006F4B29"/>
    <w:rsid w:val="006F52EA"/>
    <w:rsid w:val="006F543D"/>
    <w:rsid w:val="006F6CE9"/>
    <w:rsid w:val="006F7076"/>
    <w:rsid w:val="006F78CF"/>
    <w:rsid w:val="0070183D"/>
    <w:rsid w:val="00702CBD"/>
    <w:rsid w:val="00703447"/>
    <w:rsid w:val="00703C1D"/>
    <w:rsid w:val="0070517C"/>
    <w:rsid w:val="007054AE"/>
    <w:rsid w:val="00705C9F"/>
    <w:rsid w:val="0070614B"/>
    <w:rsid w:val="00715DEE"/>
    <w:rsid w:val="00716029"/>
    <w:rsid w:val="00716488"/>
    <w:rsid w:val="00716951"/>
    <w:rsid w:val="007179B3"/>
    <w:rsid w:val="007179C1"/>
    <w:rsid w:val="00717DC8"/>
    <w:rsid w:val="00720F6B"/>
    <w:rsid w:val="00721DC0"/>
    <w:rsid w:val="00722AB1"/>
    <w:rsid w:val="00723842"/>
    <w:rsid w:val="007247DE"/>
    <w:rsid w:val="00724FC7"/>
    <w:rsid w:val="00725387"/>
    <w:rsid w:val="00730652"/>
    <w:rsid w:val="00730ADA"/>
    <w:rsid w:val="00730B5E"/>
    <w:rsid w:val="0073149C"/>
    <w:rsid w:val="0073227B"/>
    <w:rsid w:val="00732C37"/>
    <w:rsid w:val="00733B51"/>
    <w:rsid w:val="00735D9E"/>
    <w:rsid w:val="00740307"/>
    <w:rsid w:val="0074049D"/>
    <w:rsid w:val="0074101B"/>
    <w:rsid w:val="0074130E"/>
    <w:rsid w:val="00741579"/>
    <w:rsid w:val="00741E87"/>
    <w:rsid w:val="0074448F"/>
    <w:rsid w:val="00745036"/>
    <w:rsid w:val="00745A09"/>
    <w:rsid w:val="00745ABB"/>
    <w:rsid w:val="00746F8D"/>
    <w:rsid w:val="00751ABE"/>
    <w:rsid w:val="00751EAF"/>
    <w:rsid w:val="00751F73"/>
    <w:rsid w:val="007527E0"/>
    <w:rsid w:val="00752C82"/>
    <w:rsid w:val="00753B0E"/>
    <w:rsid w:val="007547F7"/>
    <w:rsid w:val="00754CF7"/>
    <w:rsid w:val="00755364"/>
    <w:rsid w:val="00757B0D"/>
    <w:rsid w:val="00757FC5"/>
    <w:rsid w:val="00761244"/>
    <w:rsid w:val="00761320"/>
    <w:rsid w:val="00761CE1"/>
    <w:rsid w:val="007651B1"/>
    <w:rsid w:val="007677CE"/>
    <w:rsid w:val="00767CE1"/>
    <w:rsid w:val="00771A68"/>
    <w:rsid w:val="00772D15"/>
    <w:rsid w:val="007732A8"/>
    <w:rsid w:val="00773440"/>
    <w:rsid w:val="00773BCE"/>
    <w:rsid w:val="007744D2"/>
    <w:rsid w:val="007775C5"/>
    <w:rsid w:val="007804B0"/>
    <w:rsid w:val="00781315"/>
    <w:rsid w:val="00784157"/>
    <w:rsid w:val="007850AE"/>
    <w:rsid w:val="00785222"/>
    <w:rsid w:val="00786136"/>
    <w:rsid w:val="00786897"/>
    <w:rsid w:val="007879BD"/>
    <w:rsid w:val="00790F2F"/>
    <w:rsid w:val="00793D2B"/>
    <w:rsid w:val="00795B98"/>
    <w:rsid w:val="0079675B"/>
    <w:rsid w:val="0079675C"/>
    <w:rsid w:val="00797FD3"/>
    <w:rsid w:val="007A09C6"/>
    <w:rsid w:val="007A2D28"/>
    <w:rsid w:val="007A2DF2"/>
    <w:rsid w:val="007A3133"/>
    <w:rsid w:val="007A34D2"/>
    <w:rsid w:val="007A3660"/>
    <w:rsid w:val="007A3A80"/>
    <w:rsid w:val="007A6474"/>
    <w:rsid w:val="007A6A60"/>
    <w:rsid w:val="007B05CF"/>
    <w:rsid w:val="007B365F"/>
    <w:rsid w:val="007B4812"/>
    <w:rsid w:val="007B4CFD"/>
    <w:rsid w:val="007B5D31"/>
    <w:rsid w:val="007B6C97"/>
    <w:rsid w:val="007C08D7"/>
    <w:rsid w:val="007C1B9C"/>
    <w:rsid w:val="007C212A"/>
    <w:rsid w:val="007C35B1"/>
    <w:rsid w:val="007C4D82"/>
    <w:rsid w:val="007C5269"/>
    <w:rsid w:val="007D1336"/>
    <w:rsid w:val="007D162C"/>
    <w:rsid w:val="007D24E8"/>
    <w:rsid w:val="007D37FC"/>
    <w:rsid w:val="007D381F"/>
    <w:rsid w:val="007D51AD"/>
    <w:rsid w:val="007D5B3C"/>
    <w:rsid w:val="007D65FF"/>
    <w:rsid w:val="007D7982"/>
    <w:rsid w:val="007E2F52"/>
    <w:rsid w:val="007E5D77"/>
    <w:rsid w:val="007E602B"/>
    <w:rsid w:val="007E60F3"/>
    <w:rsid w:val="007E7746"/>
    <w:rsid w:val="007E7780"/>
    <w:rsid w:val="007E79CD"/>
    <w:rsid w:val="007E7D21"/>
    <w:rsid w:val="007E7DBD"/>
    <w:rsid w:val="007F0BE8"/>
    <w:rsid w:val="007F272F"/>
    <w:rsid w:val="007F3433"/>
    <w:rsid w:val="007F3446"/>
    <w:rsid w:val="007F482F"/>
    <w:rsid w:val="007F50DD"/>
    <w:rsid w:val="007F6606"/>
    <w:rsid w:val="007F6775"/>
    <w:rsid w:val="007F6DF4"/>
    <w:rsid w:val="007F7C94"/>
    <w:rsid w:val="0080398D"/>
    <w:rsid w:val="00805174"/>
    <w:rsid w:val="00806385"/>
    <w:rsid w:val="00807CC5"/>
    <w:rsid w:val="00807ED7"/>
    <w:rsid w:val="00810C42"/>
    <w:rsid w:val="00811C6B"/>
    <w:rsid w:val="00812736"/>
    <w:rsid w:val="008149F0"/>
    <w:rsid w:val="00814CC6"/>
    <w:rsid w:val="008164AE"/>
    <w:rsid w:val="00816DCA"/>
    <w:rsid w:val="00824D7F"/>
    <w:rsid w:val="00826D53"/>
    <w:rsid w:val="008273AA"/>
    <w:rsid w:val="00827B12"/>
    <w:rsid w:val="00831751"/>
    <w:rsid w:val="00833369"/>
    <w:rsid w:val="00833562"/>
    <w:rsid w:val="00833ED2"/>
    <w:rsid w:val="00834644"/>
    <w:rsid w:val="00834C27"/>
    <w:rsid w:val="00835B42"/>
    <w:rsid w:val="00837A05"/>
    <w:rsid w:val="0084183C"/>
    <w:rsid w:val="00842A4E"/>
    <w:rsid w:val="00842D9D"/>
    <w:rsid w:val="00845EE6"/>
    <w:rsid w:val="00847D99"/>
    <w:rsid w:val="0085038E"/>
    <w:rsid w:val="0085230A"/>
    <w:rsid w:val="00854016"/>
    <w:rsid w:val="0085414F"/>
    <w:rsid w:val="00854796"/>
    <w:rsid w:val="00855757"/>
    <w:rsid w:val="00855E20"/>
    <w:rsid w:val="00860B9A"/>
    <w:rsid w:val="008614F0"/>
    <w:rsid w:val="0086271D"/>
    <w:rsid w:val="00862752"/>
    <w:rsid w:val="0086420B"/>
    <w:rsid w:val="00864A9B"/>
    <w:rsid w:val="00864AE0"/>
    <w:rsid w:val="00864DBF"/>
    <w:rsid w:val="00865478"/>
    <w:rsid w:val="00865AE2"/>
    <w:rsid w:val="008663C8"/>
    <w:rsid w:val="0086776C"/>
    <w:rsid w:val="00870FAC"/>
    <w:rsid w:val="0087184E"/>
    <w:rsid w:val="00871E50"/>
    <w:rsid w:val="008733CF"/>
    <w:rsid w:val="00874D91"/>
    <w:rsid w:val="008752BE"/>
    <w:rsid w:val="00875609"/>
    <w:rsid w:val="00877D8D"/>
    <w:rsid w:val="008814AA"/>
    <w:rsid w:val="0088163A"/>
    <w:rsid w:val="0088383A"/>
    <w:rsid w:val="00884211"/>
    <w:rsid w:val="00884BDE"/>
    <w:rsid w:val="0088628B"/>
    <w:rsid w:val="008870B4"/>
    <w:rsid w:val="0089022D"/>
    <w:rsid w:val="00890284"/>
    <w:rsid w:val="0089057C"/>
    <w:rsid w:val="008926B3"/>
    <w:rsid w:val="00892818"/>
    <w:rsid w:val="0089331B"/>
    <w:rsid w:val="00893376"/>
    <w:rsid w:val="00893D1D"/>
    <w:rsid w:val="008945B9"/>
    <w:rsid w:val="00895050"/>
    <w:rsid w:val="00895F89"/>
    <w:rsid w:val="0089601F"/>
    <w:rsid w:val="008970B8"/>
    <w:rsid w:val="00897509"/>
    <w:rsid w:val="008976C2"/>
    <w:rsid w:val="00897B6D"/>
    <w:rsid w:val="008A4720"/>
    <w:rsid w:val="008A5709"/>
    <w:rsid w:val="008A6524"/>
    <w:rsid w:val="008A7313"/>
    <w:rsid w:val="008A7D91"/>
    <w:rsid w:val="008B0E1E"/>
    <w:rsid w:val="008B3334"/>
    <w:rsid w:val="008B58ED"/>
    <w:rsid w:val="008B7AF3"/>
    <w:rsid w:val="008B7FC7"/>
    <w:rsid w:val="008C2772"/>
    <w:rsid w:val="008C3A0A"/>
    <w:rsid w:val="008C4337"/>
    <w:rsid w:val="008C4F06"/>
    <w:rsid w:val="008C7137"/>
    <w:rsid w:val="008C72B8"/>
    <w:rsid w:val="008D0C90"/>
    <w:rsid w:val="008D0E51"/>
    <w:rsid w:val="008D2BC7"/>
    <w:rsid w:val="008D60CC"/>
    <w:rsid w:val="008D76BB"/>
    <w:rsid w:val="008D7B74"/>
    <w:rsid w:val="008E08AC"/>
    <w:rsid w:val="008E1AA3"/>
    <w:rsid w:val="008E1E4A"/>
    <w:rsid w:val="008E294A"/>
    <w:rsid w:val="008E494F"/>
    <w:rsid w:val="008E747A"/>
    <w:rsid w:val="008E7E86"/>
    <w:rsid w:val="008F0615"/>
    <w:rsid w:val="008F103E"/>
    <w:rsid w:val="008F1580"/>
    <w:rsid w:val="008F1E86"/>
    <w:rsid w:val="008F1EB9"/>
    <w:rsid w:val="008F1FDB"/>
    <w:rsid w:val="008F266D"/>
    <w:rsid w:val="008F36FB"/>
    <w:rsid w:val="008F53AD"/>
    <w:rsid w:val="008F5B7E"/>
    <w:rsid w:val="008F604D"/>
    <w:rsid w:val="008F6A55"/>
    <w:rsid w:val="008F77DF"/>
    <w:rsid w:val="008F7884"/>
    <w:rsid w:val="009000D4"/>
    <w:rsid w:val="00900736"/>
    <w:rsid w:val="00902EA9"/>
    <w:rsid w:val="0090427F"/>
    <w:rsid w:val="0090507C"/>
    <w:rsid w:val="0090777E"/>
    <w:rsid w:val="009078A8"/>
    <w:rsid w:val="00914199"/>
    <w:rsid w:val="00916E6A"/>
    <w:rsid w:val="00916FC6"/>
    <w:rsid w:val="00917262"/>
    <w:rsid w:val="00920506"/>
    <w:rsid w:val="009208AB"/>
    <w:rsid w:val="00922E53"/>
    <w:rsid w:val="00924BCD"/>
    <w:rsid w:val="00925F15"/>
    <w:rsid w:val="00927208"/>
    <w:rsid w:val="00927979"/>
    <w:rsid w:val="00930405"/>
    <w:rsid w:val="00931DEB"/>
    <w:rsid w:val="009330CD"/>
    <w:rsid w:val="00933957"/>
    <w:rsid w:val="00934A5E"/>
    <w:rsid w:val="009356FA"/>
    <w:rsid w:val="00936AC6"/>
    <w:rsid w:val="0093720A"/>
    <w:rsid w:val="00937376"/>
    <w:rsid w:val="00940DE5"/>
    <w:rsid w:val="00941F93"/>
    <w:rsid w:val="00942D5C"/>
    <w:rsid w:val="00944B10"/>
    <w:rsid w:val="009458F2"/>
    <w:rsid w:val="00945DE8"/>
    <w:rsid w:val="0094603B"/>
    <w:rsid w:val="00947865"/>
    <w:rsid w:val="009504A1"/>
    <w:rsid w:val="00950605"/>
    <w:rsid w:val="009506FC"/>
    <w:rsid w:val="00952233"/>
    <w:rsid w:val="009530C0"/>
    <w:rsid w:val="00953720"/>
    <w:rsid w:val="00954C7A"/>
    <w:rsid w:val="00954D66"/>
    <w:rsid w:val="009551B1"/>
    <w:rsid w:val="00956239"/>
    <w:rsid w:val="009573A4"/>
    <w:rsid w:val="00957D0C"/>
    <w:rsid w:val="00957FE1"/>
    <w:rsid w:val="00960DB6"/>
    <w:rsid w:val="009620BC"/>
    <w:rsid w:val="00962D61"/>
    <w:rsid w:val="0096323B"/>
    <w:rsid w:val="00963BF8"/>
    <w:rsid w:val="00963F8F"/>
    <w:rsid w:val="0096596D"/>
    <w:rsid w:val="00970060"/>
    <w:rsid w:val="00971672"/>
    <w:rsid w:val="009727E7"/>
    <w:rsid w:val="009729B1"/>
    <w:rsid w:val="00972BA9"/>
    <w:rsid w:val="00973C62"/>
    <w:rsid w:val="0097449C"/>
    <w:rsid w:val="009755C3"/>
    <w:rsid w:val="00975D76"/>
    <w:rsid w:val="00981896"/>
    <w:rsid w:val="00982E51"/>
    <w:rsid w:val="009833E3"/>
    <w:rsid w:val="00985B1A"/>
    <w:rsid w:val="009874B9"/>
    <w:rsid w:val="009875F8"/>
    <w:rsid w:val="00991AD8"/>
    <w:rsid w:val="00993581"/>
    <w:rsid w:val="009943D1"/>
    <w:rsid w:val="0099487E"/>
    <w:rsid w:val="009A2327"/>
    <w:rsid w:val="009A288C"/>
    <w:rsid w:val="009A2891"/>
    <w:rsid w:val="009A55BB"/>
    <w:rsid w:val="009A64C1"/>
    <w:rsid w:val="009A7938"/>
    <w:rsid w:val="009B0339"/>
    <w:rsid w:val="009B16A3"/>
    <w:rsid w:val="009B1BFF"/>
    <w:rsid w:val="009B35DB"/>
    <w:rsid w:val="009B3AB0"/>
    <w:rsid w:val="009B4CC0"/>
    <w:rsid w:val="009B6697"/>
    <w:rsid w:val="009B7C01"/>
    <w:rsid w:val="009C2B43"/>
    <w:rsid w:val="009C2EA4"/>
    <w:rsid w:val="009C4C04"/>
    <w:rsid w:val="009D05E2"/>
    <w:rsid w:val="009D46C6"/>
    <w:rsid w:val="009D4DE4"/>
    <w:rsid w:val="009D4F55"/>
    <w:rsid w:val="009D5213"/>
    <w:rsid w:val="009D52CA"/>
    <w:rsid w:val="009D5530"/>
    <w:rsid w:val="009D57DB"/>
    <w:rsid w:val="009D618D"/>
    <w:rsid w:val="009D6BC0"/>
    <w:rsid w:val="009E092E"/>
    <w:rsid w:val="009E0BA0"/>
    <w:rsid w:val="009E1437"/>
    <w:rsid w:val="009E148B"/>
    <w:rsid w:val="009E17E0"/>
    <w:rsid w:val="009E1AD4"/>
    <w:rsid w:val="009E1C95"/>
    <w:rsid w:val="009E2282"/>
    <w:rsid w:val="009E4F67"/>
    <w:rsid w:val="009E59C9"/>
    <w:rsid w:val="009F196A"/>
    <w:rsid w:val="009F1BB2"/>
    <w:rsid w:val="009F2BD5"/>
    <w:rsid w:val="009F669B"/>
    <w:rsid w:val="009F6F57"/>
    <w:rsid w:val="009F7566"/>
    <w:rsid w:val="009F7BF3"/>
    <w:rsid w:val="009F7F18"/>
    <w:rsid w:val="00A010C8"/>
    <w:rsid w:val="00A02A72"/>
    <w:rsid w:val="00A02CC4"/>
    <w:rsid w:val="00A047BA"/>
    <w:rsid w:val="00A05617"/>
    <w:rsid w:val="00A062AE"/>
    <w:rsid w:val="00A06BFE"/>
    <w:rsid w:val="00A10465"/>
    <w:rsid w:val="00A10548"/>
    <w:rsid w:val="00A10F5D"/>
    <w:rsid w:val="00A11676"/>
    <w:rsid w:val="00A1199A"/>
    <w:rsid w:val="00A1243C"/>
    <w:rsid w:val="00A1306F"/>
    <w:rsid w:val="00A135AE"/>
    <w:rsid w:val="00A13B71"/>
    <w:rsid w:val="00A13C14"/>
    <w:rsid w:val="00A14433"/>
    <w:rsid w:val="00A14AF1"/>
    <w:rsid w:val="00A14B2A"/>
    <w:rsid w:val="00A15DA2"/>
    <w:rsid w:val="00A16891"/>
    <w:rsid w:val="00A23261"/>
    <w:rsid w:val="00A255D3"/>
    <w:rsid w:val="00A268CE"/>
    <w:rsid w:val="00A26E5E"/>
    <w:rsid w:val="00A327DB"/>
    <w:rsid w:val="00A332E8"/>
    <w:rsid w:val="00A34AA0"/>
    <w:rsid w:val="00A35AF5"/>
    <w:rsid w:val="00A35DDF"/>
    <w:rsid w:val="00A36CBA"/>
    <w:rsid w:val="00A40A7B"/>
    <w:rsid w:val="00A40C70"/>
    <w:rsid w:val="00A41263"/>
    <w:rsid w:val="00A422BD"/>
    <w:rsid w:val="00A422C0"/>
    <w:rsid w:val="00A428D2"/>
    <w:rsid w:val="00A432CD"/>
    <w:rsid w:val="00A43481"/>
    <w:rsid w:val="00A43653"/>
    <w:rsid w:val="00A45741"/>
    <w:rsid w:val="00A45BB1"/>
    <w:rsid w:val="00A45F6E"/>
    <w:rsid w:val="00A47EF6"/>
    <w:rsid w:val="00A50291"/>
    <w:rsid w:val="00A5056F"/>
    <w:rsid w:val="00A530E4"/>
    <w:rsid w:val="00A5403B"/>
    <w:rsid w:val="00A552D0"/>
    <w:rsid w:val="00A55BC7"/>
    <w:rsid w:val="00A55E26"/>
    <w:rsid w:val="00A56A6A"/>
    <w:rsid w:val="00A56E1F"/>
    <w:rsid w:val="00A604CD"/>
    <w:rsid w:val="00A60FE6"/>
    <w:rsid w:val="00A61156"/>
    <w:rsid w:val="00A622F5"/>
    <w:rsid w:val="00A62E63"/>
    <w:rsid w:val="00A654BE"/>
    <w:rsid w:val="00A6644C"/>
    <w:rsid w:val="00A66DD6"/>
    <w:rsid w:val="00A67951"/>
    <w:rsid w:val="00A7159A"/>
    <w:rsid w:val="00A729D1"/>
    <w:rsid w:val="00A73C9D"/>
    <w:rsid w:val="00A75018"/>
    <w:rsid w:val="00A77072"/>
    <w:rsid w:val="00A771FD"/>
    <w:rsid w:val="00A80767"/>
    <w:rsid w:val="00A80CB6"/>
    <w:rsid w:val="00A818B2"/>
    <w:rsid w:val="00A818D8"/>
    <w:rsid w:val="00A81C90"/>
    <w:rsid w:val="00A82D67"/>
    <w:rsid w:val="00A83E54"/>
    <w:rsid w:val="00A85DF6"/>
    <w:rsid w:val="00A874DC"/>
    <w:rsid w:val="00A874EF"/>
    <w:rsid w:val="00A87501"/>
    <w:rsid w:val="00A913C5"/>
    <w:rsid w:val="00A92751"/>
    <w:rsid w:val="00A92C06"/>
    <w:rsid w:val="00A93BB2"/>
    <w:rsid w:val="00A95415"/>
    <w:rsid w:val="00A9758C"/>
    <w:rsid w:val="00AA01F8"/>
    <w:rsid w:val="00AA0D67"/>
    <w:rsid w:val="00AA2880"/>
    <w:rsid w:val="00AA36A6"/>
    <w:rsid w:val="00AA3C89"/>
    <w:rsid w:val="00AA5400"/>
    <w:rsid w:val="00AA585E"/>
    <w:rsid w:val="00AB1097"/>
    <w:rsid w:val="00AB13F3"/>
    <w:rsid w:val="00AB18AD"/>
    <w:rsid w:val="00AB1D36"/>
    <w:rsid w:val="00AB2DD6"/>
    <w:rsid w:val="00AB32BD"/>
    <w:rsid w:val="00AB4723"/>
    <w:rsid w:val="00AB5A25"/>
    <w:rsid w:val="00AB5F6A"/>
    <w:rsid w:val="00AB70DD"/>
    <w:rsid w:val="00AC0A51"/>
    <w:rsid w:val="00AC0B51"/>
    <w:rsid w:val="00AC1EA2"/>
    <w:rsid w:val="00AC22F2"/>
    <w:rsid w:val="00AC3C93"/>
    <w:rsid w:val="00AC485C"/>
    <w:rsid w:val="00AC4CDB"/>
    <w:rsid w:val="00AC5BAC"/>
    <w:rsid w:val="00AC67C0"/>
    <w:rsid w:val="00AC70FE"/>
    <w:rsid w:val="00AD1BFB"/>
    <w:rsid w:val="00AD2161"/>
    <w:rsid w:val="00AD3AA3"/>
    <w:rsid w:val="00AD41C4"/>
    <w:rsid w:val="00AD4358"/>
    <w:rsid w:val="00AD50FD"/>
    <w:rsid w:val="00AD5136"/>
    <w:rsid w:val="00AD5AFB"/>
    <w:rsid w:val="00AD5B9F"/>
    <w:rsid w:val="00AD716A"/>
    <w:rsid w:val="00AE0772"/>
    <w:rsid w:val="00AE0C07"/>
    <w:rsid w:val="00AE14D5"/>
    <w:rsid w:val="00AE1D28"/>
    <w:rsid w:val="00AE2E20"/>
    <w:rsid w:val="00AE318A"/>
    <w:rsid w:val="00AE320C"/>
    <w:rsid w:val="00AE3B92"/>
    <w:rsid w:val="00AE5FF2"/>
    <w:rsid w:val="00AE78C7"/>
    <w:rsid w:val="00AF069E"/>
    <w:rsid w:val="00AF10A4"/>
    <w:rsid w:val="00AF1159"/>
    <w:rsid w:val="00AF3497"/>
    <w:rsid w:val="00AF4917"/>
    <w:rsid w:val="00AF49D5"/>
    <w:rsid w:val="00AF50D4"/>
    <w:rsid w:val="00AF61E1"/>
    <w:rsid w:val="00AF638A"/>
    <w:rsid w:val="00B00141"/>
    <w:rsid w:val="00B007EA"/>
    <w:rsid w:val="00B00985"/>
    <w:rsid w:val="00B009AA"/>
    <w:rsid w:val="00B00ECE"/>
    <w:rsid w:val="00B030C8"/>
    <w:rsid w:val="00B031EE"/>
    <w:rsid w:val="00B039C0"/>
    <w:rsid w:val="00B03A09"/>
    <w:rsid w:val="00B03EF8"/>
    <w:rsid w:val="00B0546C"/>
    <w:rsid w:val="00B056E7"/>
    <w:rsid w:val="00B05B71"/>
    <w:rsid w:val="00B0609F"/>
    <w:rsid w:val="00B07A3E"/>
    <w:rsid w:val="00B10035"/>
    <w:rsid w:val="00B11C30"/>
    <w:rsid w:val="00B12CF4"/>
    <w:rsid w:val="00B130C6"/>
    <w:rsid w:val="00B137B0"/>
    <w:rsid w:val="00B13E8F"/>
    <w:rsid w:val="00B14ED0"/>
    <w:rsid w:val="00B15C76"/>
    <w:rsid w:val="00B15EC2"/>
    <w:rsid w:val="00B165E6"/>
    <w:rsid w:val="00B171B8"/>
    <w:rsid w:val="00B1726C"/>
    <w:rsid w:val="00B20693"/>
    <w:rsid w:val="00B21A39"/>
    <w:rsid w:val="00B21E40"/>
    <w:rsid w:val="00B235DB"/>
    <w:rsid w:val="00B238D8"/>
    <w:rsid w:val="00B241E0"/>
    <w:rsid w:val="00B2589A"/>
    <w:rsid w:val="00B26678"/>
    <w:rsid w:val="00B26835"/>
    <w:rsid w:val="00B27633"/>
    <w:rsid w:val="00B31508"/>
    <w:rsid w:val="00B328FC"/>
    <w:rsid w:val="00B3439D"/>
    <w:rsid w:val="00B34689"/>
    <w:rsid w:val="00B3484D"/>
    <w:rsid w:val="00B362E1"/>
    <w:rsid w:val="00B36D57"/>
    <w:rsid w:val="00B36FC0"/>
    <w:rsid w:val="00B41840"/>
    <w:rsid w:val="00B41DFA"/>
    <w:rsid w:val="00B424D9"/>
    <w:rsid w:val="00B42C3A"/>
    <w:rsid w:val="00B42F09"/>
    <w:rsid w:val="00B435B5"/>
    <w:rsid w:val="00B43959"/>
    <w:rsid w:val="00B43F1D"/>
    <w:rsid w:val="00B443AD"/>
    <w:rsid w:val="00B447C0"/>
    <w:rsid w:val="00B44EAC"/>
    <w:rsid w:val="00B455D6"/>
    <w:rsid w:val="00B45A8C"/>
    <w:rsid w:val="00B45FE6"/>
    <w:rsid w:val="00B46887"/>
    <w:rsid w:val="00B46DBA"/>
    <w:rsid w:val="00B473EC"/>
    <w:rsid w:val="00B512B7"/>
    <w:rsid w:val="00B51BC8"/>
    <w:rsid w:val="00B52510"/>
    <w:rsid w:val="00B53E53"/>
    <w:rsid w:val="00B548A2"/>
    <w:rsid w:val="00B567A4"/>
    <w:rsid w:val="00B567A6"/>
    <w:rsid w:val="00B56934"/>
    <w:rsid w:val="00B5708E"/>
    <w:rsid w:val="00B578CE"/>
    <w:rsid w:val="00B611C6"/>
    <w:rsid w:val="00B61CB2"/>
    <w:rsid w:val="00B6266D"/>
    <w:rsid w:val="00B62F03"/>
    <w:rsid w:val="00B6613D"/>
    <w:rsid w:val="00B66C94"/>
    <w:rsid w:val="00B67BB2"/>
    <w:rsid w:val="00B72444"/>
    <w:rsid w:val="00B73917"/>
    <w:rsid w:val="00B73B7C"/>
    <w:rsid w:val="00B73EC2"/>
    <w:rsid w:val="00B74216"/>
    <w:rsid w:val="00B74930"/>
    <w:rsid w:val="00B760EF"/>
    <w:rsid w:val="00B76172"/>
    <w:rsid w:val="00B777ED"/>
    <w:rsid w:val="00B80C6A"/>
    <w:rsid w:val="00B81476"/>
    <w:rsid w:val="00B82637"/>
    <w:rsid w:val="00B86851"/>
    <w:rsid w:val="00B87C35"/>
    <w:rsid w:val="00B903CE"/>
    <w:rsid w:val="00B91902"/>
    <w:rsid w:val="00B91DC7"/>
    <w:rsid w:val="00B93B62"/>
    <w:rsid w:val="00B9488F"/>
    <w:rsid w:val="00B953D1"/>
    <w:rsid w:val="00B95A4C"/>
    <w:rsid w:val="00B96D93"/>
    <w:rsid w:val="00B96EDE"/>
    <w:rsid w:val="00B971F5"/>
    <w:rsid w:val="00BA0FB5"/>
    <w:rsid w:val="00BA127D"/>
    <w:rsid w:val="00BA30D0"/>
    <w:rsid w:val="00BA3285"/>
    <w:rsid w:val="00BA3BD0"/>
    <w:rsid w:val="00BA55DA"/>
    <w:rsid w:val="00BA63ED"/>
    <w:rsid w:val="00BA64D0"/>
    <w:rsid w:val="00BA6C2F"/>
    <w:rsid w:val="00BA7E19"/>
    <w:rsid w:val="00BB0D32"/>
    <w:rsid w:val="00BB1ABD"/>
    <w:rsid w:val="00BB2F12"/>
    <w:rsid w:val="00BB49CC"/>
    <w:rsid w:val="00BC15E1"/>
    <w:rsid w:val="00BC16A0"/>
    <w:rsid w:val="00BC71A7"/>
    <w:rsid w:val="00BC76B5"/>
    <w:rsid w:val="00BC7F86"/>
    <w:rsid w:val="00BD1634"/>
    <w:rsid w:val="00BD1CF2"/>
    <w:rsid w:val="00BD3D7E"/>
    <w:rsid w:val="00BD40B6"/>
    <w:rsid w:val="00BD4ECA"/>
    <w:rsid w:val="00BD5420"/>
    <w:rsid w:val="00BD5BBB"/>
    <w:rsid w:val="00BD6B2E"/>
    <w:rsid w:val="00BE1CD8"/>
    <w:rsid w:val="00BE3034"/>
    <w:rsid w:val="00BE4F9C"/>
    <w:rsid w:val="00BF048A"/>
    <w:rsid w:val="00BF3A3E"/>
    <w:rsid w:val="00BF3D89"/>
    <w:rsid w:val="00BF41CE"/>
    <w:rsid w:val="00BF4F5B"/>
    <w:rsid w:val="00BF5191"/>
    <w:rsid w:val="00BF5651"/>
    <w:rsid w:val="00BF5F49"/>
    <w:rsid w:val="00BF6CF5"/>
    <w:rsid w:val="00BF7144"/>
    <w:rsid w:val="00C002AF"/>
    <w:rsid w:val="00C00440"/>
    <w:rsid w:val="00C00911"/>
    <w:rsid w:val="00C00D4C"/>
    <w:rsid w:val="00C0154A"/>
    <w:rsid w:val="00C02498"/>
    <w:rsid w:val="00C03308"/>
    <w:rsid w:val="00C04BD2"/>
    <w:rsid w:val="00C054BD"/>
    <w:rsid w:val="00C10077"/>
    <w:rsid w:val="00C10553"/>
    <w:rsid w:val="00C10DD6"/>
    <w:rsid w:val="00C13EEC"/>
    <w:rsid w:val="00C14573"/>
    <w:rsid w:val="00C14689"/>
    <w:rsid w:val="00C15304"/>
    <w:rsid w:val="00C15696"/>
    <w:rsid w:val="00C156A4"/>
    <w:rsid w:val="00C16382"/>
    <w:rsid w:val="00C1749E"/>
    <w:rsid w:val="00C17A49"/>
    <w:rsid w:val="00C2031A"/>
    <w:rsid w:val="00C20B0E"/>
    <w:rsid w:val="00C20FAA"/>
    <w:rsid w:val="00C212BE"/>
    <w:rsid w:val="00C23509"/>
    <w:rsid w:val="00C2459D"/>
    <w:rsid w:val="00C24DB0"/>
    <w:rsid w:val="00C24E3B"/>
    <w:rsid w:val="00C2755A"/>
    <w:rsid w:val="00C308D1"/>
    <w:rsid w:val="00C316F1"/>
    <w:rsid w:val="00C31C89"/>
    <w:rsid w:val="00C350CB"/>
    <w:rsid w:val="00C40402"/>
    <w:rsid w:val="00C406E7"/>
    <w:rsid w:val="00C40CC7"/>
    <w:rsid w:val="00C411E6"/>
    <w:rsid w:val="00C424A6"/>
    <w:rsid w:val="00C42C95"/>
    <w:rsid w:val="00C43FB3"/>
    <w:rsid w:val="00C4470F"/>
    <w:rsid w:val="00C462A7"/>
    <w:rsid w:val="00C466BF"/>
    <w:rsid w:val="00C47A7C"/>
    <w:rsid w:val="00C50727"/>
    <w:rsid w:val="00C50770"/>
    <w:rsid w:val="00C51AAA"/>
    <w:rsid w:val="00C53F2B"/>
    <w:rsid w:val="00C55231"/>
    <w:rsid w:val="00C55E5B"/>
    <w:rsid w:val="00C55FCD"/>
    <w:rsid w:val="00C564C3"/>
    <w:rsid w:val="00C56B50"/>
    <w:rsid w:val="00C57A31"/>
    <w:rsid w:val="00C60084"/>
    <w:rsid w:val="00C605AA"/>
    <w:rsid w:val="00C62739"/>
    <w:rsid w:val="00C64893"/>
    <w:rsid w:val="00C65B18"/>
    <w:rsid w:val="00C70E88"/>
    <w:rsid w:val="00C7123F"/>
    <w:rsid w:val="00C713C6"/>
    <w:rsid w:val="00C720A4"/>
    <w:rsid w:val="00C7349E"/>
    <w:rsid w:val="00C74F59"/>
    <w:rsid w:val="00C757AC"/>
    <w:rsid w:val="00C7611C"/>
    <w:rsid w:val="00C76C4D"/>
    <w:rsid w:val="00C804B4"/>
    <w:rsid w:val="00C82A7D"/>
    <w:rsid w:val="00C835D4"/>
    <w:rsid w:val="00C86C29"/>
    <w:rsid w:val="00C910A8"/>
    <w:rsid w:val="00C91984"/>
    <w:rsid w:val="00C91BE9"/>
    <w:rsid w:val="00C91E31"/>
    <w:rsid w:val="00C933AD"/>
    <w:rsid w:val="00C9371E"/>
    <w:rsid w:val="00C9388B"/>
    <w:rsid w:val="00C94097"/>
    <w:rsid w:val="00C94BCD"/>
    <w:rsid w:val="00C97F0C"/>
    <w:rsid w:val="00CA1A26"/>
    <w:rsid w:val="00CA2FD3"/>
    <w:rsid w:val="00CA3419"/>
    <w:rsid w:val="00CA4269"/>
    <w:rsid w:val="00CA48CA"/>
    <w:rsid w:val="00CA4FA4"/>
    <w:rsid w:val="00CA66E0"/>
    <w:rsid w:val="00CA6893"/>
    <w:rsid w:val="00CA7330"/>
    <w:rsid w:val="00CA7E47"/>
    <w:rsid w:val="00CB1C84"/>
    <w:rsid w:val="00CB1D7C"/>
    <w:rsid w:val="00CB2684"/>
    <w:rsid w:val="00CB33A7"/>
    <w:rsid w:val="00CB50B4"/>
    <w:rsid w:val="00CB5363"/>
    <w:rsid w:val="00CB6365"/>
    <w:rsid w:val="00CB64F0"/>
    <w:rsid w:val="00CC172C"/>
    <w:rsid w:val="00CC268E"/>
    <w:rsid w:val="00CC2909"/>
    <w:rsid w:val="00CC3934"/>
    <w:rsid w:val="00CC39DF"/>
    <w:rsid w:val="00CC5055"/>
    <w:rsid w:val="00CC64AE"/>
    <w:rsid w:val="00CD0549"/>
    <w:rsid w:val="00CD33A4"/>
    <w:rsid w:val="00CD6409"/>
    <w:rsid w:val="00CD73EA"/>
    <w:rsid w:val="00CD7430"/>
    <w:rsid w:val="00CE152A"/>
    <w:rsid w:val="00CE165C"/>
    <w:rsid w:val="00CE1F4F"/>
    <w:rsid w:val="00CE25D6"/>
    <w:rsid w:val="00CE320D"/>
    <w:rsid w:val="00CE6B3C"/>
    <w:rsid w:val="00CF2209"/>
    <w:rsid w:val="00CF257F"/>
    <w:rsid w:val="00CF400D"/>
    <w:rsid w:val="00CF50B8"/>
    <w:rsid w:val="00CF545B"/>
    <w:rsid w:val="00CF5A1B"/>
    <w:rsid w:val="00CF5E0E"/>
    <w:rsid w:val="00D015B3"/>
    <w:rsid w:val="00D037C0"/>
    <w:rsid w:val="00D0528E"/>
    <w:rsid w:val="00D05E6F"/>
    <w:rsid w:val="00D06B81"/>
    <w:rsid w:val="00D06FF2"/>
    <w:rsid w:val="00D103F7"/>
    <w:rsid w:val="00D10E35"/>
    <w:rsid w:val="00D11793"/>
    <w:rsid w:val="00D130F1"/>
    <w:rsid w:val="00D20296"/>
    <w:rsid w:val="00D203A2"/>
    <w:rsid w:val="00D2231A"/>
    <w:rsid w:val="00D2366C"/>
    <w:rsid w:val="00D24F32"/>
    <w:rsid w:val="00D276BD"/>
    <w:rsid w:val="00D27929"/>
    <w:rsid w:val="00D27F35"/>
    <w:rsid w:val="00D30078"/>
    <w:rsid w:val="00D31B11"/>
    <w:rsid w:val="00D32BBC"/>
    <w:rsid w:val="00D32BD9"/>
    <w:rsid w:val="00D33442"/>
    <w:rsid w:val="00D33C57"/>
    <w:rsid w:val="00D3732A"/>
    <w:rsid w:val="00D37B72"/>
    <w:rsid w:val="00D4070B"/>
    <w:rsid w:val="00D41361"/>
    <w:rsid w:val="00D419C6"/>
    <w:rsid w:val="00D42D88"/>
    <w:rsid w:val="00D44BAD"/>
    <w:rsid w:val="00D452EE"/>
    <w:rsid w:val="00D45B55"/>
    <w:rsid w:val="00D470FD"/>
    <w:rsid w:val="00D4785A"/>
    <w:rsid w:val="00D50592"/>
    <w:rsid w:val="00D50E43"/>
    <w:rsid w:val="00D52E43"/>
    <w:rsid w:val="00D56BD8"/>
    <w:rsid w:val="00D63CCF"/>
    <w:rsid w:val="00D656EB"/>
    <w:rsid w:val="00D65CAD"/>
    <w:rsid w:val="00D66049"/>
    <w:rsid w:val="00D664D7"/>
    <w:rsid w:val="00D66D8F"/>
    <w:rsid w:val="00D67E1E"/>
    <w:rsid w:val="00D7097B"/>
    <w:rsid w:val="00D7197D"/>
    <w:rsid w:val="00D72B37"/>
    <w:rsid w:val="00D72BC4"/>
    <w:rsid w:val="00D7381A"/>
    <w:rsid w:val="00D74655"/>
    <w:rsid w:val="00D754F5"/>
    <w:rsid w:val="00D759ED"/>
    <w:rsid w:val="00D76195"/>
    <w:rsid w:val="00D80C88"/>
    <w:rsid w:val="00D81246"/>
    <w:rsid w:val="00D81455"/>
    <w:rsid w:val="00D815FC"/>
    <w:rsid w:val="00D81F68"/>
    <w:rsid w:val="00D83068"/>
    <w:rsid w:val="00D8517B"/>
    <w:rsid w:val="00D86050"/>
    <w:rsid w:val="00D9133D"/>
    <w:rsid w:val="00D9163A"/>
    <w:rsid w:val="00D91DFA"/>
    <w:rsid w:val="00D967FE"/>
    <w:rsid w:val="00D96B10"/>
    <w:rsid w:val="00DA1047"/>
    <w:rsid w:val="00DA1519"/>
    <w:rsid w:val="00DA159A"/>
    <w:rsid w:val="00DA1A07"/>
    <w:rsid w:val="00DA20C3"/>
    <w:rsid w:val="00DA2104"/>
    <w:rsid w:val="00DA21AC"/>
    <w:rsid w:val="00DA4670"/>
    <w:rsid w:val="00DA5B36"/>
    <w:rsid w:val="00DA6002"/>
    <w:rsid w:val="00DA7771"/>
    <w:rsid w:val="00DB1092"/>
    <w:rsid w:val="00DB14C6"/>
    <w:rsid w:val="00DB14DB"/>
    <w:rsid w:val="00DB19E9"/>
    <w:rsid w:val="00DB1AB2"/>
    <w:rsid w:val="00DB4168"/>
    <w:rsid w:val="00DB5813"/>
    <w:rsid w:val="00DB696B"/>
    <w:rsid w:val="00DB6ADB"/>
    <w:rsid w:val="00DB7906"/>
    <w:rsid w:val="00DC1439"/>
    <w:rsid w:val="00DC17C2"/>
    <w:rsid w:val="00DC4FDF"/>
    <w:rsid w:val="00DC62CA"/>
    <w:rsid w:val="00DC66F0"/>
    <w:rsid w:val="00DC7E75"/>
    <w:rsid w:val="00DD1B2A"/>
    <w:rsid w:val="00DD20E0"/>
    <w:rsid w:val="00DD3105"/>
    <w:rsid w:val="00DD3A65"/>
    <w:rsid w:val="00DD55D5"/>
    <w:rsid w:val="00DD62C6"/>
    <w:rsid w:val="00DD6F74"/>
    <w:rsid w:val="00DD7236"/>
    <w:rsid w:val="00DD7396"/>
    <w:rsid w:val="00DD7BBC"/>
    <w:rsid w:val="00DE067B"/>
    <w:rsid w:val="00DE323B"/>
    <w:rsid w:val="00DE3B92"/>
    <w:rsid w:val="00DE470D"/>
    <w:rsid w:val="00DE48B4"/>
    <w:rsid w:val="00DE4CEE"/>
    <w:rsid w:val="00DE5ACA"/>
    <w:rsid w:val="00DE5FC2"/>
    <w:rsid w:val="00DE70B4"/>
    <w:rsid w:val="00DE7137"/>
    <w:rsid w:val="00DE788C"/>
    <w:rsid w:val="00DE7C3D"/>
    <w:rsid w:val="00DF0E75"/>
    <w:rsid w:val="00DF18E4"/>
    <w:rsid w:val="00DF324F"/>
    <w:rsid w:val="00DF35D6"/>
    <w:rsid w:val="00DF4AE6"/>
    <w:rsid w:val="00DF59EA"/>
    <w:rsid w:val="00DF7A68"/>
    <w:rsid w:val="00E00498"/>
    <w:rsid w:val="00E00979"/>
    <w:rsid w:val="00E022CE"/>
    <w:rsid w:val="00E036A7"/>
    <w:rsid w:val="00E053D8"/>
    <w:rsid w:val="00E053E0"/>
    <w:rsid w:val="00E0576F"/>
    <w:rsid w:val="00E05A9E"/>
    <w:rsid w:val="00E06E78"/>
    <w:rsid w:val="00E0727D"/>
    <w:rsid w:val="00E114EA"/>
    <w:rsid w:val="00E1464C"/>
    <w:rsid w:val="00E14ADB"/>
    <w:rsid w:val="00E16F1C"/>
    <w:rsid w:val="00E17FDC"/>
    <w:rsid w:val="00E21B51"/>
    <w:rsid w:val="00E22F78"/>
    <w:rsid w:val="00E2425D"/>
    <w:rsid w:val="00E24F87"/>
    <w:rsid w:val="00E252F0"/>
    <w:rsid w:val="00E25654"/>
    <w:rsid w:val="00E26067"/>
    <w:rsid w:val="00E2617A"/>
    <w:rsid w:val="00E267C5"/>
    <w:rsid w:val="00E273FB"/>
    <w:rsid w:val="00E3053E"/>
    <w:rsid w:val="00E308AA"/>
    <w:rsid w:val="00E31CD4"/>
    <w:rsid w:val="00E32D8C"/>
    <w:rsid w:val="00E332C4"/>
    <w:rsid w:val="00E33A8A"/>
    <w:rsid w:val="00E351AC"/>
    <w:rsid w:val="00E36013"/>
    <w:rsid w:val="00E362BB"/>
    <w:rsid w:val="00E37030"/>
    <w:rsid w:val="00E4150D"/>
    <w:rsid w:val="00E45ED8"/>
    <w:rsid w:val="00E4657F"/>
    <w:rsid w:val="00E47274"/>
    <w:rsid w:val="00E473FE"/>
    <w:rsid w:val="00E47728"/>
    <w:rsid w:val="00E47AE4"/>
    <w:rsid w:val="00E50928"/>
    <w:rsid w:val="00E515B6"/>
    <w:rsid w:val="00E531F1"/>
    <w:rsid w:val="00E538E6"/>
    <w:rsid w:val="00E54BA4"/>
    <w:rsid w:val="00E552EA"/>
    <w:rsid w:val="00E56696"/>
    <w:rsid w:val="00E600EF"/>
    <w:rsid w:val="00E61089"/>
    <w:rsid w:val="00E64BAA"/>
    <w:rsid w:val="00E65948"/>
    <w:rsid w:val="00E65C6A"/>
    <w:rsid w:val="00E6614E"/>
    <w:rsid w:val="00E723D7"/>
    <w:rsid w:val="00E73B6C"/>
    <w:rsid w:val="00E73D80"/>
    <w:rsid w:val="00E74332"/>
    <w:rsid w:val="00E768A9"/>
    <w:rsid w:val="00E802A2"/>
    <w:rsid w:val="00E80A57"/>
    <w:rsid w:val="00E8101C"/>
    <w:rsid w:val="00E819A7"/>
    <w:rsid w:val="00E82C3C"/>
    <w:rsid w:val="00E8410F"/>
    <w:rsid w:val="00E8422E"/>
    <w:rsid w:val="00E84323"/>
    <w:rsid w:val="00E8444D"/>
    <w:rsid w:val="00E8535E"/>
    <w:rsid w:val="00E85C0B"/>
    <w:rsid w:val="00E8789D"/>
    <w:rsid w:val="00E91009"/>
    <w:rsid w:val="00E91861"/>
    <w:rsid w:val="00E918E5"/>
    <w:rsid w:val="00E93E3D"/>
    <w:rsid w:val="00E95CAD"/>
    <w:rsid w:val="00EA0AAB"/>
    <w:rsid w:val="00EA1240"/>
    <w:rsid w:val="00EA1A55"/>
    <w:rsid w:val="00EA5631"/>
    <w:rsid w:val="00EA7089"/>
    <w:rsid w:val="00EA782F"/>
    <w:rsid w:val="00EA7EBC"/>
    <w:rsid w:val="00EA7F56"/>
    <w:rsid w:val="00EB1064"/>
    <w:rsid w:val="00EB13D7"/>
    <w:rsid w:val="00EB1E83"/>
    <w:rsid w:val="00EB1EA2"/>
    <w:rsid w:val="00EB21B1"/>
    <w:rsid w:val="00EB48A2"/>
    <w:rsid w:val="00EB4C3F"/>
    <w:rsid w:val="00EB55EA"/>
    <w:rsid w:val="00EB6675"/>
    <w:rsid w:val="00EB786D"/>
    <w:rsid w:val="00EC1C5D"/>
    <w:rsid w:val="00EC48FC"/>
    <w:rsid w:val="00EC4CCC"/>
    <w:rsid w:val="00ED0398"/>
    <w:rsid w:val="00ED22CB"/>
    <w:rsid w:val="00ED2829"/>
    <w:rsid w:val="00ED2C53"/>
    <w:rsid w:val="00ED3D24"/>
    <w:rsid w:val="00ED4BB1"/>
    <w:rsid w:val="00ED5BD5"/>
    <w:rsid w:val="00ED67AF"/>
    <w:rsid w:val="00EE02CD"/>
    <w:rsid w:val="00EE06DC"/>
    <w:rsid w:val="00EE0EDA"/>
    <w:rsid w:val="00EE11F0"/>
    <w:rsid w:val="00EE128C"/>
    <w:rsid w:val="00EE19B5"/>
    <w:rsid w:val="00EE4C48"/>
    <w:rsid w:val="00EE5067"/>
    <w:rsid w:val="00EE5D2E"/>
    <w:rsid w:val="00EE76C6"/>
    <w:rsid w:val="00EE7E6F"/>
    <w:rsid w:val="00EF0E79"/>
    <w:rsid w:val="00EF3837"/>
    <w:rsid w:val="00EF3D40"/>
    <w:rsid w:val="00EF619D"/>
    <w:rsid w:val="00EF66D9"/>
    <w:rsid w:val="00EF68E3"/>
    <w:rsid w:val="00EF6BA5"/>
    <w:rsid w:val="00EF780D"/>
    <w:rsid w:val="00EF7A98"/>
    <w:rsid w:val="00EF7E0E"/>
    <w:rsid w:val="00F00BDC"/>
    <w:rsid w:val="00F00C44"/>
    <w:rsid w:val="00F0267E"/>
    <w:rsid w:val="00F028C8"/>
    <w:rsid w:val="00F06FA7"/>
    <w:rsid w:val="00F071B2"/>
    <w:rsid w:val="00F110E2"/>
    <w:rsid w:val="00F115ED"/>
    <w:rsid w:val="00F11B47"/>
    <w:rsid w:val="00F12C1F"/>
    <w:rsid w:val="00F13190"/>
    <w:rsid w:val="00F144BA"/>
    <w:rsid w:val="00F14C49"/>
    <w:rsid w:val="00F14D09"/>
    <w:rsid w:val="00F167FE"/>
    <w:rsid w:val="00F227A5"/>
    <w:rsid w:val="00F23A93"/>
    <w:rsid w:val="00F2412D"/>
    <w:rsid w:val="00F25D8D"/>
    <w:rsid w:val="00F269D6"/>
    <w:rsid w:val="00F26E16"/>
    <w:rsid w:val="00F27FE8"/>
    <w:rsid w:val="00F3069C"/>
    <w:rsid w:val="00F31DB9"/>
    <w:rsid w:val="00F32081"/>
    <w:rsid w:val="00F322DA"/>
    <w:rsid w:val="00F322EA"/>
    <w:rsid w:val="00F32D4A"/>
    <w:rsid w:val="00F339F7"/>
    <w:rsid w:val="00F3603E"/>
    <w:rsid w:val="00F365C5"/>
    <w:rsid w:val="00F367FB"/>
    <w:rsid w:val="00F41594"/>
    <w:rsid w:val="00F4326E"/>
    <w:rsid w:val="00F44CCB"/>
    <w:rsid w:val="00F45A5E"/>
    <w:rsid w:val="00F4615C"/>
    <w:rsid w:val="00F474C9"/>
    <w:rsid w:val="00F4795B"/>
    <w:rsid w:val="00F5126B"/>
    <w:rsid w:val="00F51ADF"/>
    <w:rsid w:val="00F547F9"/>
    <w:rsid w:val="00F54B17"/>
    <w:rsid w:val="00F54EA3"/>
    <w:rsid w:val="00F571D5"/>
    <w:rsid w:val="00F6102C"/>
    <w:rsid w:val="00F61675"/>
    <w:rsid w:val="00F61B06"/>
    <w:rsid w:val="00F63016"/>
    <w:rsid w:val="00F6328A"/>
    <w:rsid w:val="00F647A3"/>
    <w:rsid w:val="00F65AD5"/>
    <w:rsid w:val="00F66832"/>
    <w:rsid w:val="00F6686B"/>
    <w:rsid w:val="00F67F74"/>
    <w:rsid w:val="00F712B3"/>
    <w:rsid w:val="00F71E9F"/>
    <w:rsid w:val="00F72CCA"/>
    <w:rsid w:val="00F73DE3"/>
    <w:rsid w:val="00F744BF"/>
    <w:rsid w:val="00F756ED"/>
    <w:rsid w:val="00F76163"/>
    <w:rsid w:val="00F7632C"/>
    <w:rsid w:val="00F76609"/>
    <w:rsid w:val="00F76751"/>
    <w:rsid w:val="00F77219"/>
    <w:rsid w:val="00F8070F"/>
    <w:rsid w:val="00F84DD2"/>
    <w:rsid w:val="00F86F2F"/>
    <w:rsid w:val="00F90E03"/>
    <w:rsid w:val="00F91469"/>
    <w:rsid w:val="00F94E15"/>
    <w:rsid w:val="00F950BB"/>
    <w:rsid w:val="00F95439"/>
    <w:rsid w:val="00F964C7"/>
    <w:rsid w:val="00F9709E"/>
    <w:rsid w:val="00F9727C"/>
    <w:rsid w:val="00FA1882"/>
    <w:rsid w:val="00FA303D"/>
    <w:rsid w:val="00FA3618"/>
    <w:rsid w:val="00FA4175"/>
    <w:rsid w:val="00FA4824"/>
    <w:rsid w:val="00FA4ED3"/>
    <w:rsid w:val="00FA6765"/>
    <w:rsid w:val="00FB034B"/>
    <w:rsid w:val="00FB0872"/>
    <w:rsid w:val="00FB091B"/>
    <w:rsid w:val="00FB0DE3"/>
    <w:rsid w:val="00FB2E8E"/>
    <w:rsid w:val="00FB3707"/>
    <w:rsid w:val="00FB3D7E"/>
    <w:rsid w:val="00FB4910"/>
    <w:rsid w:val="00FB54CC"/>
    <w:rsid w:val="00FB596C"/>
    <w:rsid w:val="00FC0C02"/>
    <w:rsid w:val="00FC1D3F"/>
    <w:rsid w:val="00FC3A0C"/>
    <w:rsid w:val="00FD1A37"/>
    <w:rsid w:val="00FD2808"/>
    <w:rsid w:val="00FD3D7A"/>
    <w:rsid w:val="00FD4E5B"/>
    <w:rsid w:val="00FD5654"/>
    <w:rsid w:val="00FD6939"/>
    <w:rsid w:val="00FD6E5C"/>
    <w:rsid w:val="00FE16A1"/>
    <w:rsid w:val="00FE4EE0"/>
    <w:rsid w:val="00FE4F78"/>
    <w:rsid w:val="00FE53BF"/>
    <w:rsid w:val="00FE6923"/>
    <w:rsid w:val="00FE7ACA"/>
    <w:rsid w:val="00FF01AB"/>
    <w:rsid w:val="00FF0DAD"/>
    <w:rsid w:val="00FF0F9A"/>
    <w:rsid w:val="00FF44D3"/>
    <w:rsid w:val="00FF451B"/>
    <w:rsid w:val="00FF582E"/>
    <w:rsid w:val="00FF72BF"/>
    <w:rsid w:val="00FF7A81"/>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478209"/>
  <w15:docId w15:val="{1BC6F4DB-AC0A-4D39-81CD-6A7208B82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33"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uiPriority w:val="9"/>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table" w:customStyle="1" w:styleId="TableNormal1">
    <w:name w:val="Table Normal1"/>
    <w:rsid w:val="00564083"/>
    <w:pPr>
      <w:spacing w:before="120" w:after="120"/>
      <w:jc w:val="both"/>
    </w:pPr>
    <w:rPr>
      <w:rFonts w:ascii="Verdana" w:eastAsia="Verdana" w:hAnsi="Verdana" w:cs="Verdana"/>
      <w:sz w:val="22"/>
      <w:szCs w:val="22"/>
      <w:lang w:eastAsia="en-CH"/>
    </w:rPr>
    <w:tblPr>
      <w:tblCellMar>
        <w:top w:w="0" w:type="dxa"/>
        <w:left w:w="0" w:type="dxa"/>
        <w:bottom w:w="0" w:type="dxa"/>
        <w:right w:w="0" w:type="dxa"/>
      </w:tblCellMar>
    </w:tblPr>
  </w:style>
  <w:style w:type="paragraph" w:styleId="ListParagraph">
    <w:name w:val="List Paragraph"/>
    <w:basedOn w:val="Normal"/>
    <w:uiPriority w:val="34"/>
    <w:qFormat/>
    <w:rsid w:val="00564083"/>
    <w:pPr>
      <w:tabs>
        <w:tab w:val="clear" w:pos="1134"/>
      </w:tabs>
      <w:spacing w:before="120" w:after="120"/>
      <w:ind w:left="720"/>
      <w:contextualSpacing/>
    </w:pPr>
    <w:rPr>
      <w:rFonts w:eastAsia="Verdana" w:cs="Verdana"/>
      <w:sz w:val="22"/>
      <w:szCs w:val="22"/>
      <w:lang w:val="en-US" w:eastAsia="en-CH"/>
    </w:rPr>
  </w:style>
  <w:style w:type="character" w:customStyle="1" w:styleId="normaltextrun">
    <w:name w:val="normaltextrun"/>
    <w:basedOn w:val="DefaultParagraphFont"/>
    <w:rsid w:val="00564083"/>
  </w:style>
  <w:style w:type="character" w:customStyle="1" w:styleId="eop">
    <w:name w:val="eop"/>
    <w:basedOn w:val="DefaultParagraphFont"/>
    <w:rsid w:val="00564083"/>
  </w:style>
  <w:style w:type="paragraph" w:styleId="NormalWeb">
    <w:name w:val="Normal (Web)"/>
    <w:basedOn w:val="Normal"/>
    <w:uiPriority w:val="99"/>
    <w:semiHidden/>
    <w:unhideWhenUsed/>
    <w:rsid w:val="00564083"/>
    <w:pPr>
      <w:tabs>
        <w:tab w:val="clear" w:pos="1134"/>
      </w:tabs>
      <w:spacing w:before="120" w:after="120"/>
    </w:pPr>
    <w:rPr>
      <w:rFonts w:ascii="Times New Roman" w:eastAsia="Verdana" w:hAnsi="Times New Roman" w:cs="Times New Roman"/>
      <w:sz w:val="24"/>
      <w:szCs w:val="24"/>
      <w:lang w:val="en-US" w:eastAsia="en-CH"/>
    </w:rPr>
  </w:style>
  <w:style w:type="paragraph" w:customStyle="1" w:styleId="paragraph">
    <w:name w:val="paragraph"/>
    <w:basedOn w:val="Normal"/>
    <w:rsid w:val="00564083"/>
    <w:pPr>
      <w:tabs>
        <w:tab w:val="clear" w:pos="1134"/>
      </w:tabs>
      <w:spacing w:before="100" w:beforeAutospacing="1" w:after="100" w:afterAutospacing="1"/>
    </w:pPr>
    <w:rPr>
      <w:rFonts w:ascii="Times New Roman" w:eastAsia="Times New Roman" w:hAnsi="Times New Roman" w:cs="Times New Roman"/>
      <w:sz w:val="24"/>
      <w:szCs w:val="24"/>
      <w:lang w:val="en-US" w:eastAsia="en-CH"/>
    </w:rPr>
  </w:style>
  <w:style w:type="character" w:styleId="BookTitle">
    <w:name w:val="Book Title"/>
    <w:basedOn w:val="DefaultParagraphFont"/>
    <w:uiPriority w:val="33"/>
    <w:qFormat/>
    <w:rsid w:val="00564083"/>
    <w:rPr>
      <w:b/>
      <w:bCs/>
      <w:i/>
      <w:iCs/>
      <w:spacing w:val="5"/>
    </w:rPr>
  </w:style>
  <w:style w:type="paragraph" w:styleId="Subtitle">
    <w:name w:val="Subtitle"/>
    <w:basedOn w:val="Normal"/>
    <w:next w:val="Normal"/>
    <w:link w:val="SubtitleChar"/>
    <w:uiPriority w:val="11"/>
    <w:qFormat/>
    <w:rsid w:val="00564083"/>
    <w:pPr>
      <w:tabs>
        <w:tab w:val="clear" w:pos="1134"/>
      </w:tabs>
      <w:spacing w:before="120" w:after="120"/>
    </w:pPr>
    <w:rPr>
      <w:rFonts w:eastAsia="Verdana" w:cs="Verdana"/>
      <w:color w:val="5A5A5A"/>
      <w:sz w:val="22"/>
      <w:szCs w:val="22"/>
      <w:lang w:val="en-US" w:eastAsia="en-CH"/>
    </w:rPr>
  </w:style>
  <w:style w:type="character" w:customStyle="1" w:styleId="SubtitleChar">
    <w:name w:val="Subtitle Char"/>
    <w:basedOn w:val="DefaultParagraphFont"/>
    <w:link w:val="Subtitle"/>
    <w:uiPriority w:val="11"/>
    <w:rsid w:val="00564083"/>
    <w:rPr>
      <w:rFonts w:ascii="Verdana" w:eastAsia="Verdana" w:hAnsi="Verdana" w:cs="Verdana"/>
      <w:color w:val="5A5A5A"/>
      <w:sz w:val="22"/>
      <w:szCs w:val="22"/>
      <w:lang w:eastAsia="en-CH"/>
    </w:rPr>
  </w:style>
  <w:style w:type="character" w:customStyle="1" w:styleId="CommentTextChar">
    <w:name w:val="Comment Text Char"/>
    <w:basedOn w:val="DefaultParagraphFont"/>
    <w:link w:val="CommentText"/>
    <w:uiPriority w:val="99"/>
    <w:semiHidden/>
    <w:rsid w:val="00564083"/>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564083"/>
    <w:rPr>
      <w:rFonts w:ascii="Verdana" w:eastAsia="Arial" w:hAnsi="Verdana" w:cs="Arial"/>
      <w:b/>
      <w:bCs/>
      <w:lang w:val="en-GB" w:eastAsia="en-US"/>
    </w:rPr>
  </w:style>
  <w:style w:type="paragraph" w:styleId="Caption">
    <w:name w:val="caption"/>
    <w:basedOn w:val="Normal"/>
    <w:next w:val="Normal"/>
    <w:uiPriority w:val="35"/>
    <w:unhideWhenUsed/>
    <w:qFormat/>
    <w:rsid w:val="00564083"/>
    <w:pPr>
      <w:tabs>
        <w:tab w:val="clear" w:pos="1134"/>
      </w:tabs>
      <w:spacing w:before="120" w:after="200"/>
    </w:pPr>
    <w:rPr>
      <w:rFonts w:eastAsia="Verdana" w:cs="Verdana"/>
      <w:i/>
      <w:iCs/>
      <w:color w:val="1F497D" w:themeColor="text2"/>
      <w:sz w:val="18"/>
      <w:szCs w:val="18"/>
      <w:lang w:val="en-US" w:eastAsia="en-CH"/>
    </w:rPr>
  </w:style>
  <w:style w:type="table" w:styleId="PlainTable4">
    <w:name w:val="Plain Table 4"/>
    <w:basedOn w:val="TableNormal"/>
    <w:uiPriority w:val="44"/>
    <w:rsid w:val="00564083"/>
    <w:pPr>
      <w:spacing w:before="120"/>
      <w:jc w:val="both"/>
    </w:pPr>
    <w:rPr>
      <w:rFonts w:ascii="Verdana" w:eastAsia="Verdana" w:hAnsi="Verdana" w:cs="Verdana"/>
      <w:sz w:val="22"/>
      <w:szCs w:val="22"/>
      <w:lang w:eastAsia="en-CH"/>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564083"/>
    <w:pPr>
      <w:spacing w:before="120"/>
      <w:jc w:val="both"/>
    </w:pPr>
    <w:rPr>
      <w:rFonts w:ascii="Verdana" w:eastAsia="Verdana" w:hAnsi="Verdana" w:cs="Verdana"/>
      <w:sz w:val="22"/>
      <w:szCs w:val="22"/>
      <w:lang w:eastAsia="en-CH"/>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64083"/>
    <w:pPr>
      <w:spacing w:before="120"/>
      <w:jc w:val="both"/>
    </w:pPr>
    <w:rPr>
      <w:rFonts w:ascii="Verdana" w:eastAsia="Verdana" w:hAnsi="Verdana" w:cs="Verdana"/>
      <w:sz w:val="22"/>
      <w:szCs w:val="22"/>
      <w:lang w:eastAsia="en-C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r-only">
    <w:name w:val="sr-only"/>
    <w:basedOn w:val="DefaultParagraphFont"/>
    <w:rsid w:val="00564083"/>
  </w:style>
  <w:style w:type="character" w:customStyle="1" w:styleId="Heading7Char">
    <w:name w:val="Heading 7 Char"/>
    <w:basedOn w:val="DefaultParagraphFont"/>
    <w:link w:val="Heading7"/>
    <w:uiPriority w:val="9"/>
    <w:rsid w:val="00564083"/>
    <w:rPr>
      <w:rFonts w:ascii="Verdana" w:eastAsia="Arial" w:hAnsi="Verdana" w:cs="Arial"/>
      <w:b/>
      <w:bCs/>
      <w:color w:val="4436AA"/>
      <w:spacing w:val="-2"/>
      <w:sz w:val="28"/>
      <w:szCs w:val="22"/>
      <w:lang w:val="en-GB"/>
    </w:rPr>
  </w:style>
  <w:style w:type="character" w:customStyle="1" w:styleId="sharepoint-custom-underline">
    <w:name w:val="sharepoint-custom-underline"/>
    <w:basedOn w:val="DefaultParagraphFont"/>
    <w:rsid w:val="00564083"/>
  </w:style>
  <w:style w:type="character" w:customStyle="1" w:styleId="findhit">
    <w:name w:val="findhit"/>
    <w:basedOn w:val="DefaultParagraphFont"/>
    <w:rsid w:val="00564083"/>
  </w:style>
  <w:style w:type="character" w:customStyle="1" w:styleId="HeaderChar">
    <w:name w:val="Header Char"/>
    <w:basedOn w:val="DefaultParagraphFont"/>
    <w:link w:val="Header"/>
    <w:uiPriority w:val="99"/>
    <w:rsid w:val="00564083"/>
    <w:rPr>
      <w:rFonts w:ascii="Verdana" w:eastAsia="Arial" w:hAnsi="Verdana" w:cs="Arial"/>
      <w:lang w:val="en-GB" w:eastAsia="en-US"/>
    </w:rPr>
  </w:style>
  <w:style w:type="character" w:customStyle="1" w:styleId="FooterChar">
    <w:name w:val="Footer Char"/>
    <w:basedOn w:val="DefaultParagraphFont"/>
    <w:link w:val="Footer"/>
    <w:uiPriority w:val="99"/>
    <w:rsid w:val="00564083"/>
    <w:rPr>
      <w:rFonts w:ascii="Verdana" w:eastAsia="Arial" w:hAnsi="Verdana" w:cs="Arial"/>
      <w:lang w:val="en-GB" w:eastAsia="en-US"/>
    </w:rPr>
  </w:style>
  <w:style w:type="numbering" w:customStyle="1" w:styleId="CurrentList1">
    <w:name w:val="Current List1"/>
    <w:uiPriority w:val="99"/>
    <w:rsid w:val="00EB786D"/>
    <w:pPr>
      <w:numPr>
        <w:numId w:val="11"/>
      </w:numPr>
    </w:pPr>
  </w:style>
  <w:style w:type="paragraph" w:styleId="Revision">
    <w:name w:val="Revision"/>
    <w:hidden/>
    <w:semiHidden/>
    <w:rsid w:val="00E65948"/>
    <w:rPr>
      <w:rFonts w:ascii="Verdana" w:eastAsia="Arial" w:hAnsi="Verdana" w:cs="Arial"/>
      <w:lang w:val="en-GB" w:eastAsia="en-US"/>
    </w:rPr>
  </w:style>
  <w:style w:type="character" w:customStyle="1" w:styleId="preferred">
    <w:name w:val="preferred"/>
    <w:basedOn w:val="DefaultParagraphFont"/>
    <w:rsid w:val="00916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76333">
      <w:bodyDiv w:val="1"/>
      <w:marLeft w:val="0"/>
      <w:marRight w:val="0"/>
      <w:marTop w:val="0"/>
      <w:marBottom w:val="0"/>
      <w:divBdr>
        <w:top w:val="none" w:sz="0" w:space="0" w:color="auto"/>
        <w:left w:val="none" w:sz="0" w:space="0" w:color="auto"/>
        <w:bottom w:val="none" w:sz="0" w:space="0" w:color="auto"/>
        <w:right w:val="none" w:sz="0" w:space="0" w:color="auto"/>
      </w:divBdr>
      <w:divsChild>
        <w:div w:id="1158182787">
          <w:marLeft w:val="-45"/>
          <w:marRight w:val="0"/>
          <w:marTop w:val="0"/>
          <w:marBottom w:val="0"/>
          <w:divBdr>
            <w:top w:val="none" w:sz="0" w:space="0" w:color="auto"/>
            <w:left w:val="none" w:sz="0" w:space="0" w:color="auto"/>
            <w:bottom w:val="none" w:sz="0" w:space="0" w:color="auto"/>
            <w:right w:val="none" w:sz="0" w:space="0" w:color="auto"/>
          </w:divBdr>
        </w:div>
      </w:divsChild>
    </w:div>
    <w:div w:id="353925222">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803499719">
      <w:bodyDiv w:val="1"/>
      <w:marLeft w:val="0"/>
      <w:marRight w:val="0"/>
      <w:marTop w:val="0"/>
      <w:marBottom w:val="0"/>
      <w:divBdr>
        <w:top w:val="none" w:sz="0" w:space="0" w:color="auto"/>
        <w:left w:val="none" w:sz="0" w:space="0" w:color="auto"/>
        <w:bottom w:val="none" w:sz="0" w:space="0" w:color="auto"/>
        <w:right w:val="none" w:sz="0" w:space="0" w:color="auto"/>
      </w:divBdr>
      <w:divsChild>
        <w:div w:id="1740787357">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26F897C6F08634CA96128533712FE68" ma:contentTypeVersion="" ma:contentTypeDescription="Create a new document." ma:contentTypeScope="" ma:versionID="fdea281d470a0e9ba3f29faa75396886">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8E26D16E-10C3-4720-9CC1-AAA8D6C36ABC}">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38319539-CBC1-453D-803E-4F7BC6F09D9E}"/>
</file>

<file path=customXml/itemProps4.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17375</Words>
  <Characters>99040</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116183</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Dominique Berod</dc:creator>
  <cp:lastModifiedBy>Frédérique JULLIARD</cp:lastModifiedBy>
  <cp:revision>10</cp:revision>
  <cp:lastPrinted>2013-03-12T09:27:00Z</cp:lastPrinted>
  <dcterms:created xsi:type="dcterms:W3CDTF">2022-11-07T10:32:00Z</dcterms:created>
  <dcterms:modified xsi:type="dcterms:W3CDTF">2022-11-07T12:16:00Z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0x010100826F897C6F08634CA96128533712FE68</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genevieve.delajod</vt:lpwstr>
  </property>
  <property fmtid="{D5CDD505-2E9C-101B-9397-08002B2CF9AE}" pid="6" name="GeneratedDate">
    <vt:lpwstr>10/03/2022 09:24:31</vt:lpwstr>
  </property>
  <property fmtid="{D5CDD505-2E9C-101B-9397-08002B2CF9AE}" pid="7" name="OriginalDocID">
    <vt:lpwstr>b6f2a911-aa18-4cc3-925f-e89007677bc2</vt:lpwstr>
  </property>
</Properties>
</file>